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7CE6" w:rsidRPr="00F0614A" w:rsidRDefault="005F7CE6" w:rsidP="00334A0C">
      <w:pPr>
        <w:spacing w:line="360" w:lineRule="auto"/>
        <w:ind w:left="720"/>
        <w:jc w:val="center"/>
        <w:rPr>
          <w:rFonts w:ascii="Arial" w:hAnsi="Arial" w:cs="Arial"/>
          <w:b/>
          <w:i/>
          <w:iCs/>
          <w:vanish/>
          <w:sz w:val="28"/>
          <w:szCs w:val="28"/>
          <w:specVanish/>
        </w:rPr>
      </w:pPr>
      <w:bookmarkStart w:id="0" w:name="OLE_LINK1"/>
      <w:bookmarkStart w:id="1" w:name="OLE_LINK2"/>
    </w:p>
    <w:p w:rsidR="00E57611" w:rsidRPr="00F0614A" w:rsidRDefault="00763F40" w:rsidP="00334A0C">
      <w:pPr>
        <w:spacing w:line="360" w:lineRule="auto"/>
        <w:jc w:val="center"/>
        <w:rPr>
          <w:rFonts w:ascii="Arial" w:hAnsi="Arial" w:cs="Arial"/>
          <w:b/>
          <w:sz w:val="28"/>
          <w:szCs w:val="28"/>
        </w:rPr>
      </w:pPr>
      <w:r w:rsidRPr="00F0614A">
        <w:rPr>
          <w:rFonts w:ascii="Arial" w:hAnsi="Arial" w:cs="Arial"/>
          <w:b/>
          <w:sz w:val="28"/>
          <w:szCs w:val="28"/>
        </w:rPr>
        <w:t>S</w:t>
      </w:r>
      <w:r w:rsidR="00334A0C" w:rsidRPr="00F0614A">
        <w:rPr>
          <w:rFonts w:ascii="Arial" w:hAnsi="Arial" w:cs="Arial"/>
          <w:b/>
          <w:sz w:val="28"/>
          <w:szCs w:val="28"/>
        </w:rPr>
        <w:t>ECTION</w:t>
      </w:r>
      <w:r w:rsidR="00F20410" w:rsidRPr="00F0614A">
        <w:rPr>
          <w:rFonts w:ascii="Arial" w:hAnsi="Arial" w:cs="Arial"/>
          <w:b/>
          <w:sz w:val="28"/>
          <w:szCs w:val="28"/>
        </w:rPr>
        <w:t xml:space="preserve"> 2A-3</w:t>
      </w:r>
    </w:p>
    <w:p w:rsidR="00F20410" w:rsidRPr="00F0614A" w:rsidRDefault="00334A0C" w:rsidP="00334A0C">
      <w:pPr>
        <w:spacing w:line="360" w:lineRule="auto"/>
        <w:jc w:val="center"/>
        <w:rPr>
          <w:rFonts w:ascii="Arial" w:hAnsi="Arial" w:cs="Arial"/>
          <w:b/>
          <w:sz w:val="28"/>
          <w:szCs w:val="28"/>
        </w:rPr>
      </w:pPr>
      <w:r w:rsidRPr="00F0614A">
        <w:rPr>
          <w:rFonts w:ascii="Arial" w:hAnsi="Arial" w:cs="Arial"/>
          <w:b/>
          <w:sz w:val="28"/>
          <w:szCs w:val="28"/>
        </w:rPr>
        <w:t>LANDSCAPE DESIGN CRITERIA</w:t>
      </w:r>
    </w:p>
    <w:bookmarkEnd w:id="0"/>
    <w:bookmarkEnd w:id="1"/>
    <w:p w:rsidR="00BE1122" w:rsidRPr="00F0614A" w:rsidRDefault="00BE1122" w:rsidP="006871D0">
      <w:pPr>
        <w:outlineLvl w:val="1"/>
        <w:rPr>
          <w:rFonts w:ascii="Arial" w:hAnsi="Arial" w:cs="Arial"/>
          <w:b/>
          <w:sz w:val="20"/>
          <w:szCs w:val="20"/>
        </w:rPr>
      </w:pPr>
    </w:p>
    <w:p w:rsidR="00BE1122" w:rsidRPr="00F0614A" w:rsidRDefault="00334A0C" w:rsidP="00334A0C">
      <w:pPr>
        <w:pStyle w:val="Heading1"/>
        <w:rPr>
          <w:rFonts w:ascii="Arial" w:hAnsi="Arial" w:cs="Arial"/>
          <w:sz w:val="24"/>
          <w:szCs w:val="24"/>
        </w:rPr>
      </w:pPr>
      <w:bookmarkStart w:id="2" w:name="_Toc207610408"/>
      <w:r w:rsidRPr="00F0614A">
        <w:rPr>
          <w:rFonts w:ascii="Arial" w:hAnsi="Arial" w:cs="Arial"/>
          <w:sz w:val="24"/>
          <w:szCs w:val="24"/>
        </w:rPr>
        <w:t>PART</w:t>
      </w:r>
      <w:r w:rsidR="00BE1122" w:rsidRPr="00F0614A">
        <w:rPr>
          <w:rFonts w:ascii="Arial" w:hAnsi="Arial" w:cs="Arial"/>
          <w:sz w:val="24"/>
          <w:szCs w:val="24"/>
        </w:rPr>
        <w:t xml:space="preserve"> 1 </w:t>
      </w:r>
      <w:bookmarkEnd w:id="2"/>
      <w:r w:rsidRPr="00F0614A">
        <w:rPr>
          <w:rFonts w:ascii="Arial" w:hAnsi="Arial" w:cs="Arial"/>
          <w:sz w:val="24"/>
          <w:szCs w:val="24"/>
        </w:rPr>
        <w:t>GENERAL</w:t>
      </w:r>
    </w:p>
    <w:p w:rsidR="00753BD5" w:rsidRPr="00F0614A" w:rsidRDefault="00E75F84" w:rsidP="006871D0">
      <w:pPr>
        <w:outlineLvl w:val="1"/>
        <w:rPr>
          <w:rFonts w:ascii="Arial" w:hAnsi="Arial" w:cs="Arial"/>
          <w:b/>
          <w:sz w:val="20"/>
          <w:szCs w:val="20"/>
        </w:rPr>
      </w:pPr>
      <w:bookmarkStart w:id="3" w:name="_Toc206409296"/>
      <w:bookmarkStart w:id="4" w:name="_Toc206409795"/>
      <w:bookmarkStart w:id="5" w:name="_Toc206410043"/>
      <w:bookmarkStart w:id="6" w:name="_Toc206410291"/>
      <w:bookmarkStart w:id="7" w:name="_Toc206410529"/>
      <w:bookmarkStart w:id="8" w:name="_Toc206410768"/>
      <w:bookmarkStart w:id="9" w:name="_Toc206410992"/>
      <w:bookmarkStart w:id="10" w:name="_Toc206411216"/>
      <w:bookmarkStart w:id="11" w:name="_Toc206411457"/>
      <w:bookmarkStart w:id="12" w:name="_Toc206411698"/>
      <w:bookmarkStart w:id="13" w:name="_Toc206411939"/>
      <w:bookmarkStart w:id="14" w:name="_Toc206412180"/>
      <w:bookmarkStart w:id="15" w:name="_Toc206412422"/>
      <w:bookmarkStart w:id="16" w:name="_Toc206412664"/>
      <w:bookmarkStart w:id="17" w:name="_Toc206412906"/>
      <w:bookmarkStart w:id="18" w:name="_Toc206413148"/>
      <w:bookmarkStart w:id="19" w:name="_Toc206413390"/>
      <w:bookmarkStart w:id="20" w:name="_Toc206413633"/>
      <w:bookmarkStart w:id="21" w:name="_Toc206413875"/>
      <w:bookmarkStart w:id="22" w:name="_Toc207599957"/>
      <w:bookmarkStart w:id="23" w:name="_Toc207600201"/>
      <w:bookmarkStart w:id="24" w:name="_Toc207600446"/>
      <w:bookmarkStart w:id="25" w:name="_Toc207600691"/>
      <w:bookmarkStart w:id="26" w:name="_Toc207600947"/>
      <w:bookmarkStart w:id="27" w:name="_Toc207608508"/>
      <w:bookmarkStart w:id="28" w:name="_Toc207608875"/>
      <w:bookmarkStart w:id="29" w:name="_Toc207609371"/>
      <w:bookmarkStart w:id="30" w:name="_Toc207609629"/>
      <w:bookmarkStart w:id="31" w:name="_Toc207609890"/>
      <w:bookmarkStart w:id="32" w:name="_Toc207610149"/>
      <w:bookmarkStart w:id="33" w:name="_Toc207610409"/>
      <w:bookmarkStart w:id="34" w:name="_Toc202663203"/>
      <w:bookmarkStart w:id="35" w:name="_Toc204149947"/>
      <w:bookmarkStart w:id="36" w:name="_Toc204150057"/>
      <w:bookmarkStart w:id="37" w:name="_Toc204150169"/>
      <w:bookmarkStart w:id="38" w:name="_Toc204150280"/>
      <w:bookmarkStart w:id="39" w:name="_Toc204150392"/>
      <w:bookmarkStart w:id="40" w:name="_Toc204671307"/>
      <w:bookmarkStart w:id="41" w:name="_Toc204671420"/>
      <w:bookmarkStart w:id="42" w:name="_Toc205949317"/>
      <w:bookmarkStart w:id="43" w:name="_Toc205949429"/>
      <w:bookmarkStart w:id="44" w:name="_Toc205949539"/>
      <w:bookmarkStart w:id="45" w:name="_Toc205949650"/>
      <w:bookmarkStart w:id="46" w:name="_Toc205949761"/>
      <w:bookmarkStart w:id="47" w:name="_Toc206317194"/>
      <w:bookmarkStart w:id="48" w:name="_Toc206317439"/>
      <w:r>
        <w:rPr>
          <w:rFonts w:ascii="Arial" w:hAnsi="Arial" w:cs="Arial"/>
          <w:b/>
          <w:noProof/>
          <w:sz w:val="20"/>
          <w:szCs w:val="20"/>
        </w:rPr>
        <w:pict>
          <v:shapetype id="_x0000_t202" coordsize="21600,21600" o:spt="202" path="m,l,21600r21600,l21600,xe">
            <v:stroke joinstyle="miter"/>
            <v:path gradientshapeok="t" o:connecttype="rect"/>
          </v:shapetype>
          <v:shape id="_x0000_s1201" type="#_x0000_t202" style="position:absolute;margin-left:18pt;margin-top:6.4pt;width:414pt;height:63pt;z-index:251656704" filled="f" fillcolor="#369" strokecolor="#036">
            <v:fill opacity="26214f"/>
            <v:textbox style="mso-next-textbox:#_x0000_s1201">
              <w:txbxContent>
                <w:p w:rsidR="00B13AEF" w:rsidRPr="0074014F" w:rsidRDefault="00B13AEF" w:rsidP="00402A85">
                  <w:pPr>
                    <w:ind w:left="900" w:right="412" w:hanging="90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To ensure that the </w:t>
                  </w:r>
                  <w:smartTag w:uri="urn:schemas-microsoft-com:office:smarttags" w:element="PlaceName">
                    <w:r>
                      <w:rPr>
                        <w:rFonts w:ascii="Arial" w:hAnsi="Arial" w:cs="Arial"/>
                        <w:b/>
                        <w:i/>
                        <w:sz w:val="22"/>
                        <w:szCs w:val="22"/>
                      </w:rPr>
                      <w:t>Broward</w:t>
                    </w:r>
                  </w:smartTag>
                  <w:r>
                    <w:rPr>
                      <w:rFonts w:ascii="Arial" w:hAnsi="Arial" w:cs="Arial"/>
                      <w:b/>
                      <w:i/>
                      <w:sz w:val="22"/>
                      <w:szCs w:val="22"/>
                    </w:rPr>
                    <w:t xml:space="preserve"> </w:t>
                  </w:r>
                  <w:smartTag w:uri="urn:schemas-microsoft-com:office:smarttags" w:element="PlaceType">
                    <w:r>
                      <w:rPr>
                        <w:rFonts w:ascii="Arial" w:hAnsi="Arial" w:cs="Arial"/>
                        <w:b/>
                        <w:i/>
                        <w:sz w:val="22"/>
                        <w:szCs w:val="22"/>
                      </w:rPr>
                      <w:t>County</w:t>
                    </w:r>
                  </w:smartTag>
                  <w:r>
                    <w:rPr>
                      <w:rFonts w:ascii="Arial" w:hAnsi="Arial" w:cs="Arial"/>
                      <w:b/>
                      <w:i/>
                      <w:sz w:val="22"/>
                      <w:szCs w:val="22"/>
                    </w:rPr>
                    <w:t xml:space="preserve"> </w:t>
                  </w:r>
                  <w:smartTag w:uri="urn:schemas-microsoft-com:office:smarttags" w:element="PlaceType">
                    <w:r>
                      <w:rPr>
                        <w:rFonts w:ascii="Arial" w:hAnsi="Arial" w:cs="Arial"/>
                        <w:b/>
                        <w:i/>
                        <w:sz w:val="22"/>
                        <w:szCs w:val="22"/>
                      </w:rPr>
                      <w:t>School</w:t>
                    </w:r>
                  </w:smartTag>
                  <w:r>
                    <w:rPr>
                      <w:rFonts w:ascii="Arial" w:hAnsi="Arial" w:cs="Arial"/>
                      <w:b/>
                      <w:i/>
                      <w:sz w:val="22"/>
                      <w:szCs w:val="22"/>
                    </w:rPr>
                    <w:t xml:space="preserve"> Board</w:t>
                  </w:r>
                  <w:r w:rsidRPr="0074014F">
                    <w:rPr>
                      <w:rFonts w:ascii="Arial" w:hAnsi="Arial" w:cs="Arial"/>
                      <w:b/>
                      <w:i/>
                      <w:sz w:val="22"/>
                      <w:szCs w:val="22"/>
                    </w:rPr>
                    <w:t xml:space="preserve"> receives the highest quality of design and the services rendered and plans produced meet the level of competence as regulated by the State of </w:t>
                  </w:r>
                  <w:smartTag w:uri="urn:schemas-microsoft-com:office:smarttags" w:element="place">
                    <w:smartTag w:uri="urn:schemas-microsoft-com:office:smarttags" w:element="State">
                      <w:r w:rsidRPr="0074014F">
                        <w:rPr>
                          <w:rFonts w:ascii="Arial" w:hAnsi="Arial" w:cs="Arial"/>
                          <w:b/>
                          <w:i/>
                          <w:sz w:val="22"/>
                          <w:szCs w:val="22"/>
                        </w:rPr>
                        <w:t>Florida</w:t>
                      </w:r>
                    </w:smartTag>
                  </w:smartTag>
                  <w:r w:rsidRPr="0074014F">
                    <w:rPr>
                      <w:rFonts w:ascii="Arial" w:hAnsi="Arial" w:cs="Arial"/>
                      <w:b/>
                      <w:i/>
                      <w:sz w:val="22"/>
                      <w:szCs w:val="22"/>
                    </w:rPr>
                    <w:t>.</w:t>
                  </w:r>
                </w:p>
              </w:txbxContent>
            </v:textbox>
          </v:shape>
        </w:pic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rsidR="00402A85" w:rsidRPr="00F0614A" w:rsidRDefault="00402A85" w:rsidP="006871D0">
      <w:pPr>
        <w:outlineLvl w:val="1"/>
        <w:rPr>
          <w:rFonts w:ascii="Arial" w:hAnsi="Arial" w:cs="Arial"/>
          <w:b/>
          <w:sz w:val="20"/>
          <w:szCs w:val="20"/>
        </w:rPr>
      </w:pPr>
    </w:p>
    <w:p w:rsidR="00402A85" w:rsidRPr="00F0614A" w:rsidRDefault="00402A85" w:rsidP="006871D0">
      <w:pPr>
        <w:outlineLvl w:val="1"/>
        <w:rPr>
          <w:rFonts w:ascii="Arial" w:hAnsi="Arial" w:cs="Arial"/>
          <w:b/>
          <w:sz w:val="20"/>
          <w:szCs w:val="20"/>
        </w:rPr>
      </w:pPr>
    </w:p>
    <w:p w:rsidR="00402A85" w:rsidRPr="00F0614A" w:rsidRDefault="00402A85" w:rsidP="006871D0">
      <w:pPr>
        <w:outlineLvl w:val="1"/>
        <w:rPr>
          <w:rFonts w:ascii="Arial" w:hAnsi="Arial" w:cs="Arial"/>
          <w:b/>
          <w:sz w:val="20"/>
          <w:szCs w:val="20"/>
        </w:rPr>
      </w:pPr>
    </w:p>
    <w:p w:rsidR="00402A85" w:rsidRPr="00F0614A" w:rsidRDefault="00402A85" w:rsidP="006871D0">
      <w:pPr>
        <w:outlineLvl w:val="1"/>
        <w:rPr>
          <w:rFonts w:ascii="Arial" w:hAnsi="Arial" w:cs="Arial"/>
          <w:b/>
          <w:sz w:val="20"/>
          <w:szCs w:val="20"/>
        </w:rPr>
      </w:pPr>
    </w:p>
    <w:p w:rsidR="00402A85" w:rsidRPr="00F0614A" w:rsidRDefault="00402A85" w:rsidP="006871D0">
      <w:pPr>
        <w:outlineLvl w:val="1"/>
        <w:rPr>
          <w:rFonts w:ascii="Arial" w:hAnsi="Arial" w:cs="Arial"/>
          <w:b/>
          <w:sz w:val="20"/>
          <w:szCs w:val="20"/>
        </w:rPr>
      </w:pPr>
    </w:p>
    <w:p w:rsidR="008D6382" w:rsidRPr="00F0614A" w:rsidRDefault="008D6382" w:rsidP="006871D0">
      <w:pPr>
        <w:outlineLvl w:val="1"/>
        <w:rPr>
          <w:rFonts w:ascii="Arial" w:hAnsi="Arial" w:cs="Arial"/>
          <w:b/>
          <w:sz w:val="20"/>
          <w:szCs w:val="20"/>
        </w:rPr>
      </w:pPr>
    </w:p>
    <w:p w:rsidR="006E232D" w:rsidRPr="00F0614A" w:rsidRDefault="006E232D" w:rsidP="006871D0">
      <w:pPr>
        <w:numPr>
          <w:ilvl w:val="1"/>
          <w:numId w:val="163"/>
        </w:numPr>
        <w:outlineLvl w:val="1"/>
        <w:rPr>
          <w:rFonts w:ascii="Arial" w:hAnsi="Arial" w:cs="Arial"/>
          <w:b/>
          <w:sz w:val="20"/>
          <w:szCs w:val="20"/>
        </w:rPr>
      </w:pPr>
      <w:bookmarkStart w:id="49" w:name="_Toc207610410"/>
      <w:r w:rsidRPr="00F0614A">
        <w:rPr>
          <w:rFonts w:ascii="Arial" w:hAnsi="Arial" w:cs="Arial"/>
          <w:b/>
          <w:sz w:val="20"/>
          <w:szCs w:val="20"/>
        </w:rPr>
        <w:t>Requirements</w:t>
      </w:r>
      <w:bookmarkEnd w:id="49"/>
    </w:p>
    <w:p w:rsidR="006E232D" w:rsidRPr="00F0614A" w:rsidRDefault="006E232D" w:rsidP="006871D0">
      <w:pPr>
        <w:pStyle w:val="Level3"/>
        <w:jc w:val="left"/>
        <w:rPr>
          <w:rFonts w:cs="Arial"/>
        </w:rPr>
      </w:pPr>
      <w:r w:rsidRPr="00F0614A">
        <w:rPr>
          <w:rFonts w:cs="Arial"/>
        </w:rPr>
        <w:t>Design/Build team for new schools shall include a Florida Registered Landscape Architect.</w:t>
      </w:r>
    </w:p>
    <w:p w:rsidR="006E232D" w:rsidRPr="00F0614A" w:rsidRDefault="006E232D" w:rsidP="006871D0">
      <w:pPr>
        <w:pStyle w:val="Level3"/>
        <w:jc w:val="left"/>
        <w:rPr>
          <w:rFonts w:cs="Arial"/>
        </w:rPr>
      </w:pPr>
      <w:r w:rsidRPr="00F0614A">
        <w:rPr>
          <w:rFonts w:cs="Arial"/>
        </w:rPr>
        <w:t>Develop a comprehensive landscape design providing opportunities for student protection from the sun, as well as maximizing energy conservation for building power usage.  Emphasize the main administration entrance, front façade and other facades that have visibility from the adjacent rights-of-way and adjacent facilities.  Coordinate with architectural, civil, mechanical, and electrical work, and the construction process.</w:t>
      </w:r>
    </w:p>
    <w:p w:rsidR="006E232D" w:rsidRPr="00F0614A" w:rsidRDefault="006E232D" w:rsidP="006871D0">
      <w:pPr>
        <w:pStyle w:val="Level3"/>
        <w:jc w:val="left"/>
        <w:rPr>
          <w:rFonts w:cs="Arial"/>
        </w:rPr>
      </w:pPr>
      <w:r w:rsidRPr="00F0614A">
        <w:rPr>
          <w:rFonts w:cs="Arial"/>
        </w:rPr>
        <w:t>The landscape design shall take into consideration the design grades, utility design and layout, lighting layouts, plazas, walks, drives, service areas, fencing, playfields, site furnishings, planting palette, irrigation design, maintenance considerations, vandalism, and expansion provisions.</w:t>
      </w:r>
    </w:p>
    <w:p w:rsidR="006E232D" w:rsidRPr="00F0614A" w:rsidRDefault="00DE4079" w:rsidP="006871D0">
      <w:pPr>
        <w:pStyle w:val="Level3"/>
        <w:jc w:val="left"/>
        <w:rPr>
          <w:rFonts w:cs="Arial"/>
        </w:rPr>
      </w:pPr>
      <w:r w:rsidRPr="00F0614A">
        <w:rPr>
          <w:rFonts w:cs="Arial"/>
        </w:rPr>
        <w:t>Additional Considerations</w:t>
      </w:r>
      <w:r w:rsidR="006E232D" w:rsidRPr="00F0614A">
        <w:rPr>
          <w:rFonts w:cs="Arial"/>
        </w:rPr>
        <w:t>:</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Maximize the retention of existing trees as a valuable natural resource.</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 xml:space="preserve">Improve environmental quality by following “NatureScape Broward” principles, </w:t>
      </w:r>
      <w:hyperlink r:id="rId8" w:history="1">
        <w:r w:rsidRPr="00F0614A">
          <w:rPr>
            <w:rStyle w:val="Hyperlink"/>
            <w:rFonts w:ascii="Arial" w:hAnsi="Arial" w:cs="Arial"/>
            <w:color w:val="auto"/>
            <w:sz w:val="20"/>
            <w:szCs w:val="20"/>
          </w:rPr>
          <w:t>www.broward.org/naturescape</w:t>
        </w:r>
      </w:hyperlink>
      <w:r w:rsidRPr="00F0614A">
        <w:rPr>
          <w:rFonts w:ascii="Arial" w:hAnsi="Arial" w:cs="Arial"/>
          <w:sz w:val="20"/>
          <w:szCs w:val="20"/>
        </w:rPr>
        <w:t xml:space="preserve"> while recognizing the beneficial effects of landscaping upon the environment.</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Create an aesthetically pleasing, functional environment by conserving trees and other vegetation and requiring the planting of same.</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Use water and chemical conservation techniques; local native plants and gray water irrigation systems, where feasible; and, maintain existing natural habitat when consistent with teaching program.  Gray water, where used for landscape irrigation systems, shall meet Department of Health and Department of Environmental Protection water quality standards.</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Place shrubs and trees so as not to obstruct visibility or create a hazard to the normal flow of personnel or vehicular traffic.</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 xml:space="preserve">Clear sites of hazardous, and invasive non-native and plant no </w:t>
      </w:r>
      <w:r w:rsidR="00DE4079" w:rsidRPr="00F0614A">
        <w:rPr>
          <w:rFonts w:ascii="Arial" w:hAnsi="Arial" w:cs="Arial"/>
          <w:sz w:val="20"/>
          <w:szCs w:val="20"/>
        </w:rPr>
        <w:t>future</w:t>
      </w:r>
      <w:r w:rsidRPr="00F0614A">
        <w:rPr>
          <w:rFonts w:ascii="Arial" w:hAnsi="Arial" w:cs="Arial"/>
          <w:sz w:val="20"/>
          <w:szCs w:val="20"/>
        </w:rPr>
        <w:t xml:space="preserve"> ones of these types.</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Incorporate Crime Prevention through Environmental Design (CPTED) principles and guidelines.</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Be harmonious with adjacent facilities.</w:t>
      </w:r>
    </w:p>
    <w:p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Every effort should be made to develop the site’s landscaped areas as an “Environmental Resource” that enhances student learning and safety while exhibiting environmental best management practices.</w:t>
      </w:r>
    </w:p>
    <w:p w:rsidR="006E232D" w:rsidRPr="00F0614A" w:rsidRDefault="006E232D" w:rsidP="006871D0">
      <w:pPr>
        <w:numPr>
          <w:ilvl w:val="1"/>
          <w:numId w:val="223"/>
        </w:numPr>
        <w:tabs>
          <w:tab w:val="clear" w:pos="1512"/>
        </w:tabs>
        <w:ind w:left="840" w:hanging="480"/>
        <w:rPr>
          <w:rFonts w:ascii="Arial" w:hAnsi="Arial" w:cs="Arial"/>
          <w:sz w:val="20"/>
          <w:szCs w:val="20"/>
        </w:rPr>
      </w:pPr>
      <w:r w:rsidRPr="00F0614A">
        <w:rPr>
          <w:rFonts w:ascii="Arial" w:hAnsi="Arial" w:cs="Arial"/>
          <w:sz w:val="20"/>
          <w:szCs w:val="20"/>
        </w:rPr>
        <w:t>Landscaping must not impede means of egress at egress windows and other paths of egress.</w:t>
      </w:r>
    </w:p>
    <w:p w:rsidR="0045661D" w:rsidRPr="00F0614A" w:rsidRDefault="006E232D" w:rsidP="006871D0">
      <w:pPr>
        <w:numPr>
          <w:ilvl w:val="1"/>
          <w:numId w:val="223"/>
        </w:numPr>
        <w:tabs>
          <w:tab w:val="clear" w:pos="1512"/>
        </w:tabs>
        <w:ind w:left="840" w:hanging="480"/>
        <w:rPr>
          <w:rFonts w:ascii="Arial" w:hAnsi="Arial" w:cs="Arial"/>
          <w:sz w:val="20"/>
          <w:szCs w:val="20"/>
        </w:rPr>
      </w:pPr>
      <w:r w:rsidRPr="00F0614A">
        <w:rPr>
          <w:rFonts w:ascii="Arial" w:hAnsi="Arial" w:cs="Arial"/>
          <w:sz w:val="20"/>
          <w:szCs w:val="20"/>
        </w:rPr>
        <w:t>Site design shall comply with Florida Building Code, SREF, applicable agencies and ordinances, BROWARD COUNTY SCHOOL BOARD Design Standards, and program requirements.</w:t>
      </w:r>
    </w:p>
    <w:p w:rsidR="0045661D" w:rsidRPr="00F0614A" w:rsidRDefault="0045661D" w:rsidP="006871D0">
      <w:pPr>
        <w:ind w:left="840" w:hanging="360"/>
        <w:rPr>
          <w:rFonts w:ascii="Arial" w:hAnsi="Arial" w:cs="Arial"/>
          <w:sz w:val="20"/>
          <w:szCs w:val="20"/>
        </w:rPr>
      </w:pPr>
    </w:p>
    <w:p w:rsidR="00402A85" w:rsidRPr="00F0614A" w:rsidRDefault="00402A85" w:rsidP="006871D0">
      <w:pPr>
        <w:ind w:left="840" w:hanging="360"/>
        <w:rPr>
          <w:rFonts w:ascii="Arial" w:hAnsi="Arial" w:cs="Arial"/>
          <w:sz w:val="20"/>
          <w:szCs w:val="20"/>
        </w:rPr>
      </w:pPr>
    </w:p>
    <w:p w:rsidR="006E232D" w:rsidRPr="00F0614A" w:rsidRDefault="00697D38" w:rsidP="006871D0">
      <w:pPr>
        <w:numPr>
          <w:ilvl w:val="1"/>
          <w:numId w:val="163"/>
        </w:numPr>
        <w:outlineLvl w:val="1"/>
        <w:rPr>
          <w:rFonts w:ascii="Arial" w:hAnsi="Arial" w:cs="Arial"/>
          <w:b/>
          <w:sz w:val="20"/>
          <w:szCs w:val="20"/>
        </w:rPr>
      </w:pPr>
      <w:bookmarkStart w:id="50" w:name="_Toc207610411"/>
      <w:r w:rsidRPr="00F0614A">
        <w:rPr>
          <w:rFonts w:ascii="Arial" w:hAnsi="Arial" w:cs="Arial"/>
          <w:b/>
          <w:sz w:val="20"/>
          <w:szCs w:val="20"/>
        </w:rPr>
        <w:t xml:space="preserve">Qualifications </w:t>
      </w:r>
      <w:r w:rsidR="00A740B0" w:rsidRPr="00F0614A">
        <w:rPr>
          <w:rFonts w:ascii="Arial" w:hAnsi="Arial" w:cs="Arial"/>
          <w:b/>
          <w:sz w:val="20"/>
          <w:szCs w:val="20"/>
        </w:rPr>
        <w:t>(licensure, certifications, etc.)</w:t>
      </w:r>
      <w:bookmarkEnd w:id="50"/>
      <w:r w:rsidR="006E232D" w:rsidRPr="00F0614A">
        <w:rPr>
          <w:rFonts w:ascii="Arial" w:hAnsi="Arial" w:cs="Arial"/>
          <w:b/>
          <w:sz w:val="20"/>
          <w:szCs w:val="20"/>
        </w:rPr>
        <w:t xml:space="preserve"> </w:t>
      </w:r>
    </w:p>
    <w:p w:rsidR="00092CB2" w:rsidRPr="00F0614A" w:rsidRDefault="00AF4A8C" w:rsidP="006871D0">
      <w:pPr>
        <w:numPr>
          <w:ilvl w:val="2"/>
          <w:numId w:val="99"/>
        </w:numPr>
        <w:tabs>
          <w:tab w:val="clear" w:pos="2700"/>
        </w:tabs>
        <w:ind w:left="480" w:firstLine="0"/>
        <w:outlineLvl w:val="2"/>
        <w:rPr>
          <w:rFonts w:ascii="Arial" w:hAnsi="Arial" w:cs="Arial"/>
          <w:sz w:val="20"/>
          <w:szCs w:val="20"/>
        </w:rPr>
      </w:pPr>
      <w:bookmarkStart w:id="51" w:name="_Toc207610412"/>
      <w:r w:rsidRPr="00F0614A">
        <w:rPr>
          <w:rFonts w:ascii="Arial" w:hAnsi="Arial" w:cs="Arial"/>
          <w:sz w:val="20"/>
          <w:szCs w:val="20"/>
        </w:rPr>
        <w:t>Licensure</w:t>
      </w:r>
      <w:r w:rsidR="006B7060" w:rsidRPr="00F0614A">
        <w:rPr>
          <w:rFonts w:ascii="Arial" w:hAnsi="Arial" w:cs="Arial"/>
          <w:sz w:val="20"/>
          <w:szCs w:val="20"/>
        </w:rPr>
        <w:t xml:space="preserve"> per FS 481 Part</w:t>
      </w:r>
      <w:r w:rsidR="00A740B0" w:rsidRPr="00F0614A">
        <w:rPr>
          <w:rFonts w:ascii="Arial" w:hAnsi="Arial" w:cs="Arial"/>
          <w:sz w:val="20"/>
          <w:szCs w:val="20"/>
        </w:rPr>
        <w:t xml:space="preserve"> II</w:t>
      </w:r>
      <w:bookmarkEnd w:id="51"/>
    </w:p>
    <w:p w:rsidR="009E1766" w:rsidRPr="00F0614A" w:rsidRDefault="009E1766" w:rsidP="006871D0">
      <w:pPr>
        <w:numPr>
          <w:ilvl w:val="1"/>
          <w:numId w:val="1"/>
        </w:numPr>
        <w:tabs>
          <w:tab w:val="clear" w:pos="1800"/>
        </w:tabs>
        <w:ind w:left="1080" w:hanging="240"/>
        <w:rPr>
          <w:rFonts w:ascii="Arial" w:hAnsi="Arial" w:cs="Arial"/>
          <w:sz w:val="20"/>
          <w:szCs w:val="20"/>
        </w:rPr>
      </w:pPr>
      <w:r w:rsidRPr="00F0614A">
        <w:rPr>
          <w:rFonts w:ascii="Arial" w:hAnsi="Arial" w:cs="Arial"/>
          <w:sz w:val="20"/>
          <w:szCs w:val="20"/>
        </w:rPr>
        <w:lastRenderedPageBreak/>
        <w:t>Site plans and landscape design plans shall be prepared</w:t>
      </w:r>
      <w:r w:rsidR="0053405B" w:rsidRPr="00F0614A">
        <w:rPr>
          <w:rFonts w:ascii="Arial" w:hAnsi="Arial" w:cs="Arial"/>
          <w:sz w:val="20"/>
          <w:szCs w:val="20"/>
        </w:rPr>
        <w:t xml:space="preserve">, signed and sealed </w:t>
      </w:r>
      <w:r w:rsidRPr="00F0614A">
        <w:rPr>
          <w:rFonts w:ascii="Arial" w:hAnsi="Arial" w:cs="Arial"/>
          <w:sz w:val="20"/>
          <w:szCs w:val="20"/>
        </w:rPr>
        <w:t xml:space="preserve">by a </w:t>
      </w:r>
      <w:r w:rsidR="000300F1" w:rsidRPr="00F0614A">
        <w:rPr>
          <w:rFonts w:ascii="Arial" w:hAnsi="Arial" w:cs="Arial"/>
          <w:sz w:val="20"/>
          <w:szCs w:val="20"/>
        </w:rPr>
        <w:t>Registered Landscape A</w:t>
      </w:r>
      <w:r w:rsidR="006B7060" w:rsidRPr="00F0614A">
        <w:rPr>
          <w:rFonts w:ascii="Arial" w:hAnsi="Arial" w:cs="Arial"/>
          <w:sz w:val="20"/>
          <w:szCs w:val="20"/>
        </w:rPr>
        <w:t>rchitect</w:t>
      </w:r>
      <w:r w:rsidR="00CD15BE" w:rsidRPr="00F0614A">
        <w:rPr>
          <w:rFonts w:ascii="Arial" w:hAnsi="Arial" w:cs="Arial"/>
          <w:sz w:val="20"/>
          <w:szCs w:val="20"/>
        </w:rPr>
        <w:t xml:space="preserve"> holding a current license to practice in the State of Florida in conform</w:t>
      </w:r>
      <w:r w:rsidR="00C30CE5" w:rsidRPr="00F0614A">
        <w:rPr>
          <w:rFonts w:ascii="Arial" w:hAnsi="Arial" w:cs="Arial"/>
          <w:sz w:val="20"/>
          <w:szCs w:val="20"/>
        </w:rPr>
        <w:t>ance with Florida Statute 481, P</w:t>
      </w:r>
      <w:r w:rsidR="00CD15BE" w:rsidRPr="00F0614A">
        <w:rPr>
          <w:rFonts w:ascii="Arial" w:hAnsi="Arial" w:cs="Arial"/>
          <w:sz w:val="20"/>
          <w:szCs w:val="20"/>
        </w:rPr>
        <w:t xml:space="preserve">art II. </w:t>
      </w:r>
    </w:p>
    <w:p w:rsidR="00AF4A8C" w:rsidRPr="00F0614A" w:rsidRDefault="00266A0D" w:rsidP="006871D0">
      <w:pPr>
        <w:numPr>
          <w:ilvl w:val="2"/>
          <w:numId w:val="99"/>
        </w:numPr>
        <w:tabs>
          <w:tab w:val="clear" w:pos="2700"/>
        </w:tabs>
        <w:ind w:left="480" w:firstLine="0"/>
        <w:outlineLvl w:val="2"/>
        <w:rPr>
          <w:rFonts w:ascii="Arial" w:hAnsi="Arial" w:cs="Arial"/>
          <w:sz w:val="20"/>
          <w:szCs w:val="20"/>
        </w:rPr>
      </w:pPr>
      <w:bookmarkStart w:id="52" w:name="_Toc207610413"/>
      <w:r w:rsidRPr="00F0614A">
        <w:rPr>
          <w:rFonts w:ascii="Arial" w:hAnsi="Arial" w:cs="Arial"/>
          <w:sz w:val="20"/>
          <w:szCs w:val="20"/>
        </w:rPr>
        <w:t>Existing Conditions</w:t>
      </w:r>
      <w:bookmarkEnd w:id="52"/>
      <w:r w:rsidR="00AE133F" w:rsidRPr="00F0614A">
        <w:rPr>
          <w:rFonts w:ascii="Arial" w:hAnsi="Arial" w:cs="Arial"/>
          <w:sz w:val="20"/>
          <w:szCs w:val="20"/>
        </w:rPr>
        <w:t xml:space="preserve"> </w:t>
      </w:r>
    </w:p>
    <w:p w:rsidR="00266A0D" w:rsidRPr="00F0614A" w:rsidRDefault="005331EA" w:rsidP="006871D0">
      <w:pPr>
        <w:numPr>
          <w:ilvl w:val="0"/>
          <w:numId w:val="2"/>
        </w:numPr>
        <w:tabs>
          <w:tab w:val="clear" w:pos="1800"/>
        </w:tabs>
        <w:ind w:left="1080" w:hanging="240"/>
        <w:rPr>
          <w:rFonts w:ascii="Arial" w:hAnsi="Arial" w:cs="Arial"/>
          <w:sz w:val="20"/>
          <w:szCs w:val="20"/>
        </w:rPr>
      </w:pPr>
      <w:r w:rsidRPr="00F0614A">
        <w:rPr>
          <w:rFonts w:ascii="Arial" w:hAnsi="Arial" w:cs="Arial"/>
          <w:sz w:val="20"/>
          <w:szCs w:val="20"/>
        </w:rPr>
        <w:t>The designer shall utilize an</w:t>
      </w:r>
      <w:r w:rsidR="00266A0D" w:rsidRPr="00F0614A">
        <w:rPr>
          <w:rFonts w:ascii="Arial" w:hAnsi="Arial" w:cs="Arial"/>
          <w:sz w:val="20"/>
          <w:szCs w:val="20"/>
        </w:rPr>
        <w:t xml:space="preserve"> approved engineering plan (if available) or a specific purpose survey as the base for all plan drawings.  </w:t>
      </w:r>
    </w:p>
    <w:p w:rsidR="00266A0D" w:rsidRPr="00F0614A" w:rsidRDefault="00266A0D" w:rsidP="006871D0">
      <w:pPr>
        <w:numPr>
          <w:ilvl w:val="0"/>
          <w:numId w:val="2"/>
        </w:numPr>
        <w:tabs>
          <w:tab w:val="clear" w:pos="1800"/>
        </w:tabs>
        <w:ind w:left="1080" w:hanging="240"/>
        <w:rPr>
          <w:rFonts w:ascii="Arial" w:hAnsi="Arial" w:cs="Arial"/>
          <w:sz w:val="20"/>
          <w:szCs w:val="20"/>
        </w:rPr>
      </w:pPr>
      <w:r w:rsidRPr="00F0614A">
        <w:rPr>
          <w:rFonts w:ascii="Arial" w:hAnsi="Arial" w:cs="Arial"/>
          <w:sz w:val="20"/>
          <w:szCs w:val="20"/>
        </w:rPr>
        <w:t xml:space="preserve">The designer shall conduct a tree survey showing the location of all existing trees </w:t>
      </w:r>
      <w:del w:id="53" w:author="Walker Dunn" w:date="2009-08-05T14:09:00Z">
        <w:r w:rsidR="0097324E" w:rsidRPr="00F0614A" w:rsidDel="00362CA2">
          <w:rPr>
            <w:rFonts w:ascii="Arial" w:hAnsi="Arial" w:cs="Arial"/>
            <w:sz w:val="20"/>
            <w:szCs w:val="20"/>
          </w:rPr>
          <w:delText>6</w:delText>
        </w:r>
        <w:r w:rsidRPr="00F0614A" w:rsidDel="00362CA2">
          <w:rPr>
            <w:rFonts w:ascii="Arial" w:hAnsi="Arial" w:cs="Arial"/>
            <w:sz w:val="20"/>
            <w:szCs w:val="20"/>
          </w:rPr>
          <w:delText xml:space="preserve">” DBH or greater </w:delText>
        </w:r>
      </w:del>
      <w:r w:rsidRPr="00F0614A">
        <w:rPr>
          <w:rFonts w:ascii="Arial" w:hAnsi="Arial" w:cs="Arial"/>
          <w:sz w:val="20"/>
          <w:szCs w:val="20"/>
        </w:rPr>
        <w:t>and the locati</w:t>
      </w:r>
      <w:r w:rsidR="00A97C3A" w:rsidRPr="00F0614A">
        <w:rPr>
          <w:rFonts w:ascii="Arial" w:hAnsi="Arial" w:cs="Arial"/>
          <w:sz w:val="20"/>
          <w:szCs w:val="20"/>
        </w:rPr>
        <w:t>on of native plant associations for the site being designed.</w:t>
      </w:r>
    </w:p>
    <w:p w:rsidR="00AF4A8C" w:rsidRPr="00F0614A" w:rsidRDefault="00AF4A8C" w:rsidP="006871D0">
      <w:pPr>
        <w:numPr>
          <w:ilvl w:val="2"/>
          <w:numId w:val="99"/>
        </w:numPr>
        <w:tabs>
          <w:tab w:val="clear" w:pos="2700"/>
        </w:tabs>
        <w:ind w:left="480" w:firstLine="0"/>
        <w:outlineLvl w:val="2"/>
        <w:rPr>
          <w:rFonts w:ascii="Arial" w:hAnsi="Arial" w:cs="Arial"/>
          <w:sz w:val="20"/>
          <w:szCs w:val="20"/>
        </w:rPr>
      </w:pPr>
      <w:bookmarkStart w:id="54" w:name="_Toc207610414"/>
      <w:r w:rsidRPr="00F0614A">
        <w:rPr>
          <w:rFonts w:ascii="Arial" w:hAnsi="Arial" w:cs="Arial"/>
          <w:sz w:val="20"/>
          <w:szCs w:val="20"/>
        </w:rPr>
        <w:t>Submittals</w:t>
      </w:r>
      <w:bookmarkEnd w:id="54"/>
    </w:p>
    <w:p w:rsidR="009661C7" w:rsidRPr="00F0614A" w:rsidRDefault="009661C7" w:rsidP="006871D0">
      <w:pPr>
        <w:ind w:left="840"/>
        <w:rPr>
          <w:rFonts w:ascii="Arial" w:hAnsi="Arial" w:cs="Arial"/>
          <w:sz w:val="20"/>
          <w:szCs w:val="20"/>
        </w:rPr>
      </w:pPr>
      <w:r w:rsidRPr="00F0614A">
        <w:rPr>
          <w:rFonts w:ascii="Arial" w:hAnsi="Arial" w:cs="Arial"/>
          <w:sz w:val="20"/>
          <w:szCs w:val="20"/>
        </w:rPr>
        <w:t xml:space="preserve">Submittals shall comply with the requirements of the </w:t>
      </w:r>
      <w:hyperlink r:id="rId9" w:history="1">
        <w:r w:rsidRPr="00F0614A">
          <w:rPr>
            <w:rStyle w:val="Hyperlink"/>
            <w:rFonts w:ascii="Arial" w:hAnsi="Arial" w:cs="Arial"/>
            <w:color w:val="auto"/>
            <w:sz w:val="20"/>
            <w:szCs w:val="20"/>
          </w:rPr>
          <w:t>Document Submittal Checklist</w:t>
        </w:r>
      </w:hyperlink>
      <w:r w:rsidR="00901322" w:rsidRPr="00F0614A">
        <w:rPr>
          <w:rFonts w:ascii="Arial" w:hAnsi="Arial" w:cs="Arial"/>
          <w:sz w:val="20"/>
          <w:szCs w:val="20"/>
        </w:rPr>
        <w:t xml:space="preserve">. </w:t>
      </w:r>
      <w:r w:rsidRPr="00F0614A">
        <w:rPr>
          <w:rFonts w:ascii="Arial" w:hAnsi="Arial" w:cs="Arial"/>
          <w:sz w:val="20"/>
          <w:szCs w:val="20"/>
        </w:rPr>
        <w:t>The submittals shall include the following:</w:t>
      </w:r>
    </w:p>
    <w:p w:rsidR="00092CB2" w:rsidRPr="00F0614A" w:rsidRDefault="009661C7"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Phase I – Schematic Design Documents</w:t>
      </w:r>
      <w:r w:rsidR="00C14222" w:rsidRPr="00F0614A">
        <w:rPr>
          <w:rFonts w:ascii="Arial" w:hAnsi="Arial" w:cs="Arial"/>
          <w:sz w:val="20"/>
          <w:szCs w:val="20"/>
          <w:u w:val="single"/>
        </w:rPr>
        <w:t xml:space="preserve"> shall include</w:t>
      </w:r>
      <w:r w:rsidR="00092CB2" w:rsidRPr="00F0614A">
        <w:rPr>
          <w:rFonts w:ascii="Arial" w:hAnsi="Arial" w:cs="Arial"/>
          <w:sz w:val="20"/>
          <w:szCs w:val="20"/>
        </w:rPr>
        <w:t>:</w:t>
      </w:r>
      <w:r w:rsidR="008A0559" w:rsidRPr="00F0614A">
        <w:rPr>
          <w:rFonts w:ascii="Arial" w:hAnsi="Arial" w:cs="Arial"/>
          <w:sz w:val="20"/>
          <w:szCs w:val="20"/>
        </w:rPr>
        <w:t xml:space="preserve"> </w:t>
      </w:r>
    </w:p>
    <w:p w:rsidR="009661C7" w:rsidRPr="00F0614A" w:rsidRDefault="009661C7"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 narrative of the design intent, water conservation measures, curriculum coordination, habitat creation and maintenance objectives.</w:t>
      </w:r>
    </w:p>
    <w:p w:rsidR="00A77A9D" w:rsidRPr="00F0614A" w:rsidRDefault="009661C7"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w:t>
      </w:r>
      <w:r w:rsidR="00C14222" w:rsidRPr="00F0614A">
        <w:rPr>
          <w:rFonts w:ascii="Arial" w:hAnsi="Arial" w:cs="Arial"/>
          <w:sz w:val="20"/>
          <w:szCs w:val="20"/>
        </w:rPr>
        <w:t xml:space="preserve"> P</w:t>
      </w:r>
      <w:r w:rsidR="00483C35" w:rsidRPr="00F0614A">
        <w:rPr>
          <w:rFonts w:ascii="Arial" w:hAnsi="Arial" w:cs="Arial"/>
          <w:sz w:val="20"/>
          <w:szCs w:val="20"/>
        </w:rPr>
        <w:t xml:space="preserve">reliminary </w:t>
      </w:r>
      <w:r w:rsidR="00C14222" w:rsidRPr="00F0614A">
        <w:rPr>
          <w:rFonts w:ascii="Arial" w:hAnsi="Arial" w:cs="Arial"/>
          <w:sz w:val="20"/>
          <w:szCs w:val="20"/>
        </w:rPr>
        <w:t>S</w:t>
      </w:r>
      <w:r w:rsidRPr="00F0614A">
        <w:rPr>
          <w:rFonts w:ascii="Arial" w:hAnsi="Arial" w:cs="Arial"/>
          <w:sz w:val="20"/>
          <w:szCs w:val="20"/>
        </w:rPr>
        <w:t xml:space="preserve">chematic </w:t>
      </w:r>
      <w:r w:rsidR="00C14222" w:rsidRPr="00F0614A">
        <w:rPr>
          <w:rFonts w:ascii="Arial" w:hAnsi="Arial" w:cs="Arial"/>
          <w:sz w:val="20"/>
          <w:szCs w:val="20"/>
        </w:rPr>
        <w:t>Site P</w:t>
      </w:r>
      <w:r w:rsidR="008A0559" w:rsidRPr="00F0614A">
        <w:rPr>
          <w:rFonts w:ascii="Arial" w:hAnsi="Arial" w:cs="Arial"/>
          <w:sz w:val="20"/>
          <w:szCs w:val="20"/>
        </w:rPr>
        <w:t>lan</w:t>
      </w:r>
      <w:r w:rsidRPr="00F0614A">
        <w:rPr>
          <w:rFonts w:ascii="Arial" w:hAnsi="Arial" w:cs="Arial"/>
          <w:sz w:val="20"/>
          <w:szCs w:val="20"/>
        </w:rPr>
        <w:t xml:space="preserve"> showing existing features to remain, property lines, </w:t>
      </w:r>
      <w:r w:rsidR="00EE7068" w:rsidRPr="00F0614A">
        <w:rPr>
          <w:rFonts w:ascii="Arial" w:hAnsi="Arial" w:cs="Arial"/>
          <w:sz w:val="20"/>
          <w:szCs w:val="20"/>
        </w:rPr>
        <w:t xml:space="preserve">proposed and existing utilities </w:t>
      </w:r>
      <w:r w:rsidRPr="00F0614A">
        <w:rPr>
          <w:rFonts w:ascii="Arial" w:hAnsi="Arial" w:cs="Arial"/>
          <w:sz w:val="20"/>
          <w:szCs w:val="20"/>
        </w:rPr>
        <w:t>proposed buildings, athletic fields, play areas, vehicular circulation, parking, bicycle parking</w:t>
      </w:r>
      <w:r w:rsidR="000664E1" w:rsidRPr="00F0614A">
        <w:rPr>
          <w:rFonts w:ascii="Arial" w:hAnsi="Arial" w:cs="Arial"/>
          <w:sz w:val="20"/>
          <w:szCs w:val="20"/>
        </w:rPr>
        <w:t xml:space="preserve"> areas and tabulations</w:t>
      </w:r>
      <w:r w:rsidRPr="00F0614A">
        <w:rPr>
          <w:rFonts w:ascii="Arial" w:hAnsi="Arial" w:cs="Arial"/>
          <w:sz w:val="20"/>
          <w:szCs w:val="20"/>
        </w:rPr>
        <w:t xml:space="preserve">, pedestrian circulation, required buffers, </w:t>
      </w:r>
      <w:r w:rsidR="00437C9A" w:rsidRPr="00F0614A">
        <w:rPr>
          <w:rFonts w:ascii="Arial" w:hAnsi="Arial" w:cs="Arial"/>
          <w:sz w:val="20"/>
          <w:szCs w:val="20"/>
        </w:rPr>
        <w:t>stormwater</w:t>
      </w:r>
      <w:r w:rsidRPr="00F0614A">
        <w:rPr>
          <w:rFonts w:ascii="Arial" w:hAnsi="Arial" w:cs="Arial"/>
          <w:sz w:val="20"/>
          <w:szCs w:val="20"/>
        </w:rPr>
        <w:t xml:space="preserve"> management areas, habitat/outdoor labor</w:t>
      </w:r>
      <w:r w:rsidR="006B7060" w:rsidRPr="00F0614A">
        <w:rPr>
          <w:rFonts w:ascii="Arial" w:hAnsi="Arial" w:cs="Arial"/>
          <w:sz w:val="20"/>
          <w:szCs w:val="20"/>
        </w:rPr>
        <w:t>a</w:t>
      </w:r>
      <w:r w:rsidRPr="00F0614A">
        <w:rPr>
          <w:rFonts w:ascii="Arial" w:hAnsi="Arial" w:cs="Arial"/>
          <w:sz w:val="20"/>
          <w:szCs w:val="20"/>
        </w:rPr>
        <w:t xml:space="preserve">tories, </w:t>
      </w:r>
      <w:r w:rsidR="000664E1" w:rsidRPr="00F0614A">
        <w:rPr>
          <w:rFonts w:ascii="Arial" w:hAnsi="Arial" w:cs="Arial"/>
          <w:sz w:val="20"/>
          <w:szCs w:val="20"/>
        </w:rPr>
        <w:t>building set backs</w:t>
      </w:r>
      <w:r w:rsidR="00C14222" w:rsidRPr="00F0614A">
        <w:rPr>
          <w:rFonts w:ascii="Arial" w:hAnsi="Arial" w:cs="Arial"/>
          <w:sz w:val="20"/>
          <w:szCs w:val="20"/>
        </w:rPr>
        <w:t>,</w:t>
      </w:r>
      <w:r w:rsidR="000664E1" w:rsidRPr="00F0614A">
        <w:rPr>
          <w:rFonts w:ascii="Arial" w:hAnsi="Arial" w:cs="Arial"/>
          <w:sz w:val="20"/>
          <w:szCs w:val="20"/>
        </w:rPr>
        <w:t xml:space="preserve"> site area tabulations, and perimeter control (fencing/walls).</w:t>
      </w:r>
      <w:r w:rsidR="008A0559" w:rsidRPr="00F0614A">
        <w:rPr>
          <w:rFonts w:ascii="Arial" w:hAnsi="Arial" w:cs="Arial"/>
          <w:sz w:val="20"/>
          <w:szCs w:val="20"/>
        </w:rPr>
        <w:t xml:space="preserve"> </w:t>
      </w:r>
    </w:p>
    <w:p w:rsidR="006F0E23" w:rsidRPr="00F0614A" w:rsidRDefault="00C14222"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 P</w:t>
      </w:r>
      <w:r w:rsidR="006F0E23" w:rsidRPr="00F0614A">
        <w:rPr>
          <w:rFonts w:ascii="Arial" w:hAnsi="Arial" w:cs="Arial"/>
          <w:sz w:val="20"/>
          <w:szCs w:val="20"/>
        </w:rPr>
        <w:t xml:space="preserve">reliminary </w:t>
      </w:r>
      <w:r w:rsidRPr="00F0614A">
        <w:rPr>
          <w:rFonts w:ascii="Arial" w:hAnsi="Arial" w:cs="Arial"/>
          <w:sz w:val="20"/>
          <w:szCs w:val="20"/>
        </w:rPr>
        <w:t>Landscape P</w:t>
      </w:r>
      <w:r w:rsidR="001A62D3" w:rsidRPr="00F0614A">
        <w:rPr>
          <w:rFonts w:ascii="Arial" w:hAnsi="Arial" w:cs="Arial"/>
          <w:sz w:val="20"/>
          <w:szCs w:val="20"/>
        </w:rPr>
        <w:t>lan showing existing trees or native plant associations to be saved, relocated or removed; the general location of trees, shrubs, groundcovers, decorative pavements, specialty gardens and appurtenant site furnishings.</w:t>
      </w:r>
    </w:p>
    <w:p w:rsidR="006F0E23" w:rsidRPr="00F0614A" w:rsidRDefault="00C14222"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 Preliminary Irrigation Zone M</w:t>
      </w:r>
      <w:r w:rsidR="006F0E23" w:rsidRPr="00F0614A">
        <w:rPr>
          <w:rFonts w:ascii="Arial" w:hAnsi="Arial" w:cs="Arial"/>
          <w:sz w:val="20"/>
          <w:szCs w:val="20"/>
        </w:rPr>
        <w:t>ap showing the water source, high, med</w:t>
      </w:r>
      <w:r w:rsidR="00086D96" w:rsidRPr="00F0614A">
        <w:rPr>
          <w:rFonts w:ascii="Arial" w:hAnsi="Arial" w:cs="Arial"/>
          <w:sz w:val="20"/>
          <w:szCs w:val="20"/>
        </w:rPr>
        <w:t>ium and low water use areas and</w:t>
      </w:r>
      <w:r w:rsidR="006F0E23" w:rsidRPr="00F0614A">
        <w:rPr>
          <w:rFonts w:ascii="Arial" w:hAnsi="Arial" w:cs="Arial"/>
          <w:sz w:val="20"/>
          <w:szCs w:val="20"/>
        </w:rPr>
        <w:t xml:space="preserve"> consumptive use tabulations.</w:t>
      </w:r>
    </w:p>
    <w:p w:rsidR="00086D96" w:rsidRPr="00F0614A" w:rsidRDefault="00EE7068"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All</w:t>
      </w:r>
      <w:r w:rsidR="000664E1" w:rsidRPr="00F0614A">
        <w:rPr>
          <w:rFonts w:ascii="Arial" w:hAnsi="Arial" w:cs="Arial"/>
          <w:sz w:val="20"/>
          <w:szCs w:val="20"/>
        </w:rPr>
        <w:t xml:space="preserve"> plans shall be produced at a scale of 1”=</w:t>
      </w:r>
      <w:r w:rsidR="00C14222" w:rsidRPr="00F0614A">
        <w:rPr>
          <w:rFonts w:ascii="Arial" w:hAnsi="Arial" w:cs="Arial"/>
          <w:sz w:val="20"/>
          <w:szCs w:val="20"/>
        </w:rPr>
        <w:t xml:space="preserve"> </w:t>
      </w:r>
      <w:r w:rsidR="000664E1" w:rsidRPr="00F0614A">
        <w:rPr>
          <w:rFonts w:ascii="Arial" w:hAnsi="Arial" w:cs="Arial"/>
          <w:sz w:val="20"/>
          <w:szCs w:val="20"/>
        </w:rPr>
        <w:t xml:space="preserve">40’ minimum, on ANSI D </w:t>
      </w:r>
      <w:r w:rsidR="00C14222" w:rsidRPr="00F0614A">
        <w:rPr>
          <w:rFonts w:ascii="Arial" w:hAnsi="Arial" w:cs="Arial"/>
          <w:sz w:val="20"/>
          <w:szCs w:val="20"/>
        </w:rPr>
        <w:t xml:space="preserve">(24”x36”) </w:t>
      </w:r>
      <w:r w:rsidR="000664E1" w:rsidRPr="00F0614A">
        <w:rPr>
          <w:rFonts w:ascii="Arial" w:hAnsi="Arial" w:cs="Arial"/>
          <w:sz w:val="20"/>
          <w:szCs w:val="20"/>
        </w:rPr>
        <w:t>size sheets.</w:t>
      </w:r>
      <w:r w:rsidR="00901322" w:rsidRPr="00F0614A">
        <w:rPr>
          <w:rFonts w:ascii="Arial" w:hAnsi="Arial" w:cs="Arial"/>
          <w:sz w:val="20"/>
          <w:szCs w:val="20"/>
        </w:rPr>
        <w:t xml:space="preserve"> </w:t>
      </w:r>
    </w:p>
    <w:p w:rsidR="00FC20F3" w:rsidRPr="00F0614A" w:rsidRDefault="00EE5E5A"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 xml:space="preserve">Phase II - </w:t>
      </w:r>
      <w:r w:rsidR="000664E1" w:rsidRPr="00F0614A">
        <w:rPr>
          <w:rFonts w:ascii="Arial" w:hAnsi="Arial" w:cs="Arial"/>
          <w:sz w:val="20"/>
          <w:szCs w:val="20"/>
          <w:u w:val="single"/>
        </w:rPr>
        <w:t>Design Development</w:t>
      </w:r>
      <w:r w:rsidR="00086D96" w:rsidRPr="00F0614A">
        <w:rPr>
          <w:rFonts w:ascii="Arial" w:hAnsi="Arial" w:cs="Arial"/>
          <w:sz w:val="20"/>
          <w:szCs w:val="20"/>
          <w:u w:val="single"/>
        </w:rPr>
        <w:t xml:space="preserve"> Documents</w:t>
      </w:r>
      <w:r w:rsidR="00C14222" w:rsidRPr="00F0614A">
        <w:rPr>
          <w:rFonts w:ascii="Arial" w:hAnsi="Arial" w:cs="Arial"/>
          <w:sz w:val="20"/>
          <w:szCs w:val="20"/>
          <w:u w:val="single"/>
        </w:rPr>
        <w:t xml:space="preserve"> shall include</w:t>
      </w:r>
      <w:r w:rsidR="00857444" w:rsidRPr="00F0614A">
        <w:rPr>
          <w:rFonts w:ascii="Arial" w:hAnsi="Arial" w:cs="Arial"/>
          <w:sz w:val="20"/>
          <w:szCs w:val="20"/>
        </w:rPr>
        <w:t>:</w:t>
      </w:r>
    </w:p>
    <w:p w:rsidR="000664E1" w:rsidRPr="00F0614A" w:rsidRDefault="00857444"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Written responses to the comment</w:t>
      </w:r>
      <w:r w:rsidR="00086D96" w:rsidRPr="00F0614A">
        <w:rPr>
          <w:rFonts w:ascii="Arial" w:hAnsi="Arial" w:cs="Arial"/>
          <w:sz w:val="20"/>
          <w:szCs w:val="20"/>
        </w:rPr>
        <w:t>s from the P</w:t>
      </w:r>
      <w:r w:rsidRPr="00F0614A">
        <w:rPr>
          <w:rFonts w:ascii="Arial" w:hAnsi="Arial" w:cs="Arial"/>
          <w:sz w:val="20"/>
          <w:szCs w:val="20"/>
        </w:rPr>
        <w:t>hase I submittal</w:t>
      </w:r>
      <w:r w:rsidR="00C14222" w:rsidRPr="00F0614A">
        <w:rPr>
          <w:rFonts w:ascii="Arial" w:hAnsi="Arial" w:cs="Arial"/>
          <w:sz w:val="20"/>
          <w:szCs w:val="20"/>
        </w:rPr>
        <w:t>.</w:t>
      </w:r>
    </w:p>
    <w:p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tree removal/relocation plan.</w:t>
      </w:r>
    </w:p>
    <w:p w:rsidR="00857444"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 preliminary planting plan showing the location, size and species of trees, shrubs and groundcovers.  </w:t>
      </w:r>
    </w:p>
    <w:p w:rsidR="006F0E23"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Preliminary plans f</w:t>
      </w:r>
      <w:r w:rsidR="00086D96" w:rsidRPr="00F0614A">
        <w:rPr>
          <w:rFonts w:ascii="Arial" w:hAnsi="Arial" w:cs="Arial"/>
          <w:sz w:val="20"/>
          <w:szCs w:val="20"/>
        </w:rPr>
        <w:t>or hardscape elements including</w:t>
      </w:r>
      <w:r w:rsidRPr="00F0614A">
        <w:rPr>
          <w:rFonts w:ascii="Arial" w:hAnsi="Arial" w:cs="Arial"/>
          <w:sz w:val="20"/>
          <w:szCs w:val="20"/>
        </w:rPr>
        <w:t xml:space="preserve"> pavements, lighting, site furnishings, signage and specialty gardens. </w:t>
      </w:r>
    </w:p>
    <w:p w:rsidR="001A62D3"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preliminary irrigation plan showing the water source, point of connection, mainline, valves and controller locations, and source of power.</w:t>
      </w:r>
    </w:p>
    <w:p w:rsidR="006F0E23"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Outline specifications</w:t>
      </w:r>
    </w:p>
    <w:p w:rsidR="00086D96"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Lifecycle Cost Analysis</w:t>
      </w:r>
    </w:p>
    <w:p w:rsidR="008A0559" w:rsidRPr="00F0614A" w:rsidRDefault="001A62D3"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 xml:space="preserve">Phase III </w:t>
      </w:r>
      <w:r w:rsidR="00CE4385" w:rsidRPr="00F0614A">
        <w:rPr>
          <w:rFonts w:ascii="Arial" w:hAnsi="Arial" w:cs="Arial"/>
          <w:sz w:val="20"/>
          <w:szCs w:val="20"/>
          <w:u w:val="single"/>
        </w:rPr>
        <w:t>(50%)</w:t>
      </w:r>
      <w:r w:rsidR="00EE5E5A" w:rsidRPr="00F0614A">
        <w:rPr>
          <w:rFonts w:ascii="Arial" w:hAnsi="Arial" w:cs="Arial"/>
          <w:sz w:val="20"/>
          <w:szCs w:val="20"/>
          <w:u w:val="single"/>
        </w:rPr>
        <w:t xml:space="preserve"> -</w:t>
      </w:r>
      <w:r w:rsidR="00CE4385" w:rsidRPr="00F0614A">
        <w:rPr>
          <w:rFonts w:ascii="Arial" w:hAnsi="Arial" w:cs="Arial"/>
          <w:sz w:val="20"/>
          <w:szCs w:val="20"/>
          <w:u w:val="single"/>
        </w:rPr>
        <w:t xml:space="preserve"> </w:t>
      </w:r>
      <w:r w:rsidRPr="00F0614A">
        <w:rPr>
          <w:rFonts w:ascii="Arial" w:hAnsi="Arial" w:cs="Arial"/>
          <w:sz w:val="20"/>
          <w:szCs w:val="20"/>
          <w:u w:val="single"/>
        </w:rPr>
        <w:t>Construction Documents</w:t>
      </w:r>
      <w:r w:rsidRPr="00F0614A">
        <w:rPr>
          <w:rFonts w:ascii="Arial" w:hAnsi="Arial" w:cs="Arial"/>
          <w:sz w:val="20"/>
          <w:szCs w:val="20"/>
        </w:rPr>
        <w:t>:</w:t>
      </w:r>
    </w:p>
    <w:p w:rsidR="008A245D"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Written resp</w:t>
      </w:r>
      <w:r w:rsidR="00086D96" w:rsidRPr="00F0614A">
        <w:rPr>
          <w:rFonts w:ascii="Arial" w:hAnsi="Arial" w:cs="Arial"/>
          <w:sz w:val="20"/>
          <w:szCs w:val="20"/>
        </w:rPr>
        <w:t>onses to the comments from the P</w:t>
      </w:r>
      <w:r w:rsidR="00857F2F" w:rsidRPr="00F0614A">
        <w:rPr>
          <w:rFonts w:ascii="Arial" w:hAnsi="Arial" w:cs="Arial"/>
          <w:sz w:val="20"/>
          <w:szCs w:val="20"/>
        </w:rPr>
        <w:t>hase II</w:t>
      </w:r>
      <w:r w:rsidRPr="00F0614A">
        <w:rPr>
          <w:rFonts w:ascii="Arial" w:hAnsi="Arial" w:cs="Arial"/>
          <w:sz w:val="20"/>
          <w:szCs w:val="20"/>
        </w:rPr>
        <w:t xml:space="preserve"> submittal</w:t>
      </w:r>
      <w:r w:rsidR="008A245D" w:rsidRPr="00F0614A">
        <w:rPr>
          <w:rFonts w:ascii="Arial" w:hAnsi="Arial" w:cs="Arial"/>
          <w:sz w:val="20"/>
          <w:szCs w:val="20"/>
        </w:rPr>
        <w:t>.</w:t>
      </w:r>
    </w:p>
    <w:p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tree removal/relocati</w:t>
      </w:r>
      <w:r w:rsidR="00010D67" w:rsidRPr="00F0614A">
        <w:rPr>
          <w:rFonts w:ascii="Arial" w:hAnsi="Arial" w:cs="Arial"/>
          <w:sz w:val="20"/>
          <w:szCs w:val="20"/>
        </w:rPr>
        <w:t>on plan as per Phase II</w:t>
      </w:r>
      <w:r w:rsidRPr="00F0614A">
        <w:rPr>
          <w:rFonts w:ascii="Arial" w:hAnsi="Arial" w:cs="Arial"/>
          <w:sz w:val="20"/>
          <w:szCs w:val="20"/>
        </w:rPr>
        <w:t>.</w:t>
      </w:r>
    </w:p>
    <w:p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planting plan showing the location, size and species of trees, shrubs and groundcovers, details and tabulations of quantities</w:t>
      </w:r>
      <w:r w:rsidR="00010D67" w:rsidRPr="00F0614A">
        <w:rPr>
          <w:rFonts w:ascii="Arial" w:hAnsi="Arial" w:cs="Arial"/>
          <w:sz w:val="20"/>
          <w:szCs w:val="20"/>
        </w:rPr>
        <w:t xml:space="preserve"> as per Phase II</w:t>
      </w:r>
      <w:r w:rsidRPr="00F0614A">
        <w:rPr>
          <w:rFonts w:ascii="Arial" w:hAnsi="Arial" w:cs="Arial"/>
          <w:sz w:val="20"/>
          <w:szCs w:val="20"/>
        </w:rPr>
        <w:t xml:space="preserve">.  </w:t>
      </w:r>
    </w:p>
    <w:p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Construction plans for hardscape elements including pavements, lighting, site furnishings, signage and specialty gardens</w:t>
      </w:r>
      <w:r w:rsidR="00086D96" w:rsidRPr="00F0614A">
        <w:rPr>
          <w:rFonts w:ascii="Arial" w:hAnsi="Arial" w:cs="Arial"/>
          <w:sz w:val="20"/>
          <w:szCs w:val="20"/>
        </w:rPr>
        <w:t>,</w:t>
      </w:r>
      <w:r w:rsidRPr="00F0614A">
        <w:rPr>
          <w:rFonts w:ascii="Arial" w:hAnsi="Arial" w:cs="Arial"/>
          <w:sz w:val="20"/>
          <w:szCs w:val="20"/>
        </w:rPr>
        <w:t xml:space="preserve"> including details</w:t>
      </w:r>
      <w:r w:rsidR="00010D67" w:rsidRPr="00F0614A">
        <w:rPr>
          <w:rFonts w:ascii="Arial" w:hAnsi="Arial" w:cs="Arial"/>
          <w:sz w:val="20"/>
          <w:szCs w:val="20"/>
        </w:rPr>
        <w:t xml:space="preserve"> as per Phase II</w:t>
      </w:r>
      <w:r w:rsidRPr="00F0614A">
        <w:rPr>
          <w:rFonts w:ascii="Arial" w:hAnsi="Arial" w:cs="Arial"/>
          <w:sz w:val="20"/>
          <w:szCs w:val="20"/>
        </w:rPr>
        <w:t xml:space="preserve">. </w:t>
      </w:r>
    </w:p>
    <w:p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An irrigation plan showing the water source, point of connection, mainline, </w:t>
      </w:r>
      <w:r w:rsidR="001134B8" w:rsidRPr="00F0614A">
        <w:rPr>
          <w:rFonts w:ascii="Arial" w:hAnsi="Arial" w:cs="Arial"/>
          <w:sz w:val="20"/>
          <w:szCs w:val="20"/>
        </w:rPr>
        <w:t xml:space="preserve"> sleeves, </w:t>
      </w:r>
      <w:r w:rsidRPr="00F0614A">
        <w:rPr>
          <w:rFonts w:ascii="Arial" w:hAnsi="Arial" w:cs="Arial"/>
          <w:sz w:val="20"/>
          <w:szCs w:val="20"/>
        </w:rPr>
        <w:t>valves and controller locations, source of power, emitter locations, details and tabulations</w:t>
      </w:r>
      <w:r w:rsidR="00010D67" w:rsidRPr="00F0614A">
        <w:rPr>
          <w:rFonts w:ascii="Arial" w:hAnsi="Arial" w:cs="Arial"/>
          <w:sz w:val="20"/>
          <w:szCs w:val="20"/>
        </w:rPr>
        <w:t xml:space="preserve"> as per Phase II</w:t>
      </w:r>
      <w:r w:rsidRPr="00F0614A">
        <w:rPr>
          <w:rFonts w:ascii="Arial" w:hAnsi="Arial" w:cs="Arial"/>
          <w:sz w:val="20"/>
          <w:szCs w:val="20"/>
        </w:rPr>
        <w:t>.</w:t>
      </w:r>
    </w:p>
    <w:p w:rsidR="00010D67" w:rsidRPr="00F0614A" w:rsidRDefault="00010D67"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All applicable </w:t>
      </w:r>
      <w:r w:rsidR="001134B8" w:rsidRPr="00F0614A">
        <w:rPr>
          <w:rFonts w:ascii="Arial" w:hAnsi="Arial" w:cs="Arial"/>
          <w:sz w:val="20"/>
          <w:szCs w:val="20"/>
        </w:rPr>
        <w:t xml:space="preserve">Construction </w:t>
      </w:r>
      <w:r w:rsidR="00CE4385" w:rsidRPr="00F0614A">
        <w:rPr>
          <w:rFonts w:ascii="Arial" w:hAnsi="Arial" w:cs="Arial"/>
          <w:sz w:val="20"/>
          <w:szCs w:val="20"/>
        </w:rPr>
        <w:t>specifications</w:t>
      </w:r>
      <w:r w:rsidR="001B06B8" w:rsidRPr="00F0614A">
        <w:rPr>
          <w:rFonts w:ascii="Arial" w:hAnsi="Arial" w:cs="Arial"/>
          <w:sz w:val="20"/>
          <w:szCs w:val="20"/>
        </w:rPr>
        <w:t xml:space="preserve"> </w:t>
      </w:r>
      <w:r w:rsidR="005B0073" w:rsidRPr="00F0614A">
        <w:rPr>
          <w:rFonts w:ascii="Arial" w:hAnsi="Arial" w:cs="Arial"/>
          <w:sz w:val="20"/>
          <w:szCs w:val="20"/>
        </w:rPr>
        <w:t xml:space="preserve">(Refer to Part 4 Section 4.1 </w:t>
      </w:r>
      <w:hyperlink w:anchor="OLE_LINK17" w:history="1">
        <w:r w:rsidR="005B0073" w:rsidRPr="00F0614A">
          <w:rPr>
            <w:rStyle w:val="Hyperlink"/>
            <w:rFonts w:ascii="Arial" w:hAnsi="Arial" w:cs="Arial"/>
            <w:color w:val="auto"/>
            <w:sz w:val="20"/>
            <w:szCs w:val="20"/>
          </w:rPr>
          <w:t>Construction Specifications</w:t>
        </w:r>
      </w:hyperlink>
      <w:r w:rsidR="00EC40BF" w:rsidRPr="00F0614A">
        <w:rPr>
          <w:rFonts w:ascii="Arial" w:hAnsi="Arial" w:cs="Arial"/>
          <w:sz w:val="20"/>
          <w:szCs w:val="20"/>
        </w:rPr>
        <w:t>)</w:t>
      </w:r>
      <w:r w:rsidR="008A245D" w:rsidRPr="00F0614A">
        <w:rPr>
          <w:rFonts w:ascii="Arial" w:hAnsi="Arial" w:cs="Arial"/>
          <w:sz w:val="20"/>
          <w:szCs w:val="20"/>
        </w:rPr>
        <w:t>.</w:t>
      </w:r>
      <w:r w:rsidR="00EC40BF" w:rsidRPr="00F0614A">
        <w:rPr>
          <w:rFonts w:ascii="Arial" w:hAnsi="Arial" w:cs="Arial"/>
          <w:sz w:val="20"/>
          <w:szCs w:val="20"/>
        </w:rPr>
        <w:t xml:space="preserve"> </w:t>
      </w:r>
    </w:p>
    <w:p w:rsidR="00086D96" w:rsidRPr="00F0614A" w:rsidRDefault="007C3662"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Statement of Probable Construction Cost.</w:t>
      </w:r>
    </w:p>
    <w:p w:rsidR="008A0559" w:rsidRPr="00F0614A" w:rsidRDefault="001B06B8"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Phase I</w:t>
      </w:r>
      <w:r w:rsidR="00010D67" w:rsidRPr="00F0614A">
        <w:rPr>
          <w:rFonts w:ascii="Arial" w:hAnsi="Arial" w:cs="Arial"/>
          <w:sz w:val="20"/>
          <w:szCs w:val="20"/>
          <w:u w:val="single"/>
        </w:rPr>
        <w:t>V</w:t>
      </w:r>
      <w:r w:rsidRPr="00F0614A">
        <w:rPr>
          <w:rFonts w:ascii="Arial" w:hAnsi="Arial" w:cs="Arial"/>
          <w:sz w:val="20"/>
          <w:szCs w:val="20"/>
          <w:u w:val="single"/>
        </w:rPr>
        <w:t xml:space="preserve"> </w:t>
      </w:r>
      <w:r w:rsidR="00EE5E5A" w:rsidRPr="00F0614A">
        <w:rPr>
          <w:rFonts w:ascii="Arial" w:hAnsi="Arial" w:cs="Arial"/>
          <w:sz w:val="20"/>
          <w:szCs w:val="20"/>
          <w:u w:val="single"/>
        </w:rPr>
        <w:t>(</w:t>
      </w:r>
      <w:r w:rsidRPr="00F0614A">
        <w:rPr>
          <w:rFonts w:ascii="Arial" w:hAnsi="Arial" w:cs="Arial"/>
          <w:sz w:val="20"/>
          <w:szCs w:val="20"/>
          <w:u w:val="single"/>
        </w:rPr>
        <w:t>100%</w:t>
      </w:r>
      <w:r w:rsidR="008F6DDB" w:rsidRPr="00F0614A">
        <w:rPr>
          <w:rFonts w:ascii="Arial" w:hAnsi="Arial" w:cs="Arial"/>
          <w:sz w:val="20"/>
          <w:szCs w:val="20"/>
          <w:u w:val="single"/>
        </w:rPr>
        <w:t>.</w:t>
      </w:r>
      <w:r w:rsidR="00EE5E5A" w:rsidRPr="00F0614A">
        <w:rPr>
          <w:rFonts w:ascii="Arial" w:hAnsi="Arial" w:cs="Arial"/>
          <w:sz w:val="20"/>
          <w:szCs w:val="20"/>
          <w:u w:val="single"/>
        </w:rPr>
        <w:t xml:space="preserve"> -</w:t>
      </w:r>
      <w:r w:rsidRPr="00F0614A">
        <w:rPr>
          <w:rFonts w:ascii="Arial" w:hAnsi="Arial" w:cs="Arial"/>
          <w:sz w:val="20"/>
          <w:szCs w:val="20"/>
          <w:u w:val="single"/>
        </w:rPr>
        <w:t xml:space="preserve"> Construction Documents</w:t>
      </w:r>
      <w:r w:rsidR="00010D67" w:rsidRPr="00F0614A">
        <w:rPr>
          <w:rFonts w:ascii="Arial" w:hAnsi="Arial" w:cs="Arial"/>
          <w:sz w:val="20"/>
          <w:szCs w:val="20"/>
          <w:u w:val="single"/>
        </w:rPr>
        <w:t>)</w:t>
      </w:r>
      <w:r w:rsidRPr="00F0614A">
        <w:rPr>
          <w:rFonts w:ascii="Arial" w:hAnsi="Arial" w:cs="Arial"/>
          <w:sz w:val="20"/>
          <w:szCs w:val="20"/>
        </w:rPr>
        <w:t>:</w:t>
      </w:r>
      <w:r w:rsidR="004B0C54" w:rsidRPr="00F0614A">
        <w:rPr>
          <w:rFonts w:ascii="Arial" w:hAnsi="Arial" w:cs="Arial"/>
          <w:sz w:val="20"/>
          <w:szCs w:val="20"/>
        </w:rPr>
        <w:t xml:space="preserve">  </w:t>
      </w:r>
    </w:p>
    <w:p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Written resp</w:t>
      </w:r>
      <w:r w:rsidR="00086D96" w:rsidRPr="00F0614A">
        <w:rPr>
          <w:rFonts w:ascii="Arial" w:hAnsi="Arial" w:cs="Arial"/>
          <w:sz w:val="20"/>
          <w:szCs w:val="20"/>
        </w:rPr>
        <w:t>onses to the comments from the P</w:t>
      </w:r>
      <w:r w:rsidRPr="00F0614A">
        <w:rPr>
          <w:rFonts w:ascii="Arial" w:hAnsi="Arial" w:cs="Arial"/>
          <w:sz w:val="20"/>
          <w:szCs w:val="20"/>
        </w:rPr>
        <w:t>hase III 50% submittal</w:t>
      </w:r>
      <w:r w:rsidR="008A245D" w:rsidRPr="00F0614A">
        <w:rPr>
          <w:rFonts w:ascii="Arial" w:hAnsi="Arial" w:cs="Arial"/>
          <w:sz w:val="20"/>
          <w:szCs w:val="20"/>
        </w:rPr>
        <w:t>.</w:t>
      </w:r>
    </w:p>
    <w:p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 tree removal/relocation plan </w:t>
      </w:r>
      <w:r w:rsidR="00010D67" w:rsidRPr="00F0614A">
        <w:rPr>
          <w:rFonts w:ascii="Arial" w:hAnsi="Arial" w:cs="Arial"/>
          <w:sz w:val="20"/>
          <w:szCs w:val="20"/>
        </w:rPr>
        <w:t>as per Phase III.</w:t>
      </w:r>
    </w:p>
    <w:p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planting plan showing the location, size and species of trees, shrubs and groundcovers, details and tabulatio</w:t>
      </w:r>
      <w:r w:rsidR="00010D67" w:rsidRPr="00F0614A">
        <w:rPr>
          <w:rFonts w:ascii="Arial" w:hAnsi="Arial" w:cs="Arial"/>
          <w:sz w:val="20"/>
          <w:szCs w:val="20"/>
        </w:rPr>
        <w:t>ns of quantities as per Phase III.</w:t>
      </w:r>
    </w:p>
    <w:p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lastRenderedPageBreak/>
        <w:t>Construction plans for hardscape elements including, pavements, lighting, site furnishings, signage and speci</w:t>
      </w:r>
      <w:r w:rsidR="00010D67" w:rsidRPr="00F0614A">
        <w:rPr>
          <w:rFonts w:ascii="Arial" w:hAnsi="Arial" w:cs="Arial"/>
          <w:sz w:val="20"/>
          <w:szCs w:val="20"/>
        </w:rPr>
        <w:t>alty gardens including details as per Phase III.</w:t>
      </w:r>
    </w:p>
    <w:p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An irrigation plan showing the water source, point of connection, mainline,  sleeves, valves and controller locations, source of power, emitter loc</w:t>
      </w:r>
      <w:r w:rsidR="00010D67" w:rsidRPr="00F0614A">
        <w:rPr>
          <w:rFonts w:ascii="Arial" w:hAnsi="Arial" w:cs="Arial"/>
          <w:sz w:val="20"/>
          <w:szCs w:val="20"/>
        </w:rPr>
        <w:t>ations, details and tabulations as per Phase III.</w:t>
      </w:r>
    </w:p>
    <w:p w:rsidR="008A245D" w:rsidRPr="00F0614A" w:rsidRDefault="00200AA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All</w:t>
      </w:r>
      <w:r w:rsidR="00010D67" w:rsidRPr="00F0614A">
        <w:rPr>
          <w:rFonts w:ascii="Arial" w:hAnsi="Arial" w:cs="Arial"/>
          <w:sz w:val="20"/>
          <w:szCs w:val="20"/>
        </w:rPr>
        <w:t xml:space="preserve"> applicable c</w:t>
      </w:r>
      <w:r w:rsidR="001B06B8" w:rsidRPr="00F0614A">
        <w:rPr>
          <w:rFonts w:ascii="Arial" w:hAnsi="Arial" w:cs="Arial"/>
          <w:sz w:val="20"/>
          <w:szCs w:val="20"/>
        </w:rPr>
        <w:t xml:space="preserve">onstruction specifications </w:t>
      </w:r>
      <w:r w:rsidR="00010D67" w:rsidRPr="00F0614A">
        <w:rPr>
          <w:rFonts w:ascii="Arial" w:hAnsi="Arial" w:cs="Arial"/>
          <w:sz w:val="20"/>
          <w:szCs w:val="20"/>
        </w:rPr>
        <w:t>and any special provisions as required by the design.</w:t>
      </w:r>
      <w:r w:rsidR="00EC40BF" w:rsidRPr="00F0614A">
        <w:rPr>
          <w:rFonts w:ascii="Arial" w:hAnsi="Arial" w:cs="Arial"/>
          <w:sz w:val="20"/>
          <w:szCs w:val="20"/>
        </w:rPr>
        <w:t xml:space="preserve"> (</w:t>
      </w:r>
      <w:r w:rsidR="005B0073" w:rsidRPr="00F0614A">
        <w:rPr>
          <w:rFonts w:ascii="Arial" w:hAnsi="Arial" w:cs="Arial"/>
          <w:sz w:val="20"/>
          <w:szCs w:val="20"/>
        </w:rPr>
        <w:t xml:space="preserve">Refer to Part 4 Section 4.1 </w:t>
      </w:r>
      <w:hyperlink w:anchor="OLE_LINK17" w:history="1">
        <w:r w:rsidR="005B0073" w:rsidRPr="00F0614A">
          <w:rPr>
            <w:rStyle w:val="Hyperlink"/>
            <w:rFonts w:ascii="Arial" w:hAnsi="Arial" w:cs="Arial"/>
            <w:color w:val="auto"/>
            <w:sz w:val="20"/>
            <w:szCs w:val="20"/>
          </w:rPr>
          <w:t>Construction Specifications</w:t>
        </w:r>
      </w:hyperlink>
      <w:r w:rsidR="005B0073" w:rsidRPr="00F0614A">
        <w:rPr>
          <w:rFonts w:ascii="Arial" w:hAnsi="Arial" w:cs="Arial"/>
          <w:sz w:val="20"/>
          <w:szCs w:val="20"/>
        </w:rPr>
        <w:t>)</w:t>
      </w:r>
      <w:r w:rsidR="008A245D" w:rsidRPr="00F0614A">
        <w:rPr>
          <w:rFonts w:ascii="Arial" w:hAnsi="Arial" w:cs="Arial"/>
          <w:sz w:val="20"/>
          <w:szCs w:val="20"/>
        </w:rPr>
        <w:t>.</w:t>
      </w:r>
    </w:p>
    <w:p w:rsidR="00AF07B2" w:rsidRPr="00F0614A" w:rsidRDefault="007C3662" w:rsidP="006871D0">
      <w:pPr>
        <w:numPr>
          <w:ilvl w:val="1"/>
          <w:numId w:val="3"/>
        </w:numPr>
        <w:tabs>
          <w:tab w:val="clear" w:pos="360"/>
        </w:tabs>
        <w:ind w:left="1678" w:hanging="357"/>
        <w:rPr>
          <w:rFonts w:ascii="Arial" w:hAnsi="Arial" w:cs="Arial"/>
          <w:sz w:val="20"/>
          <w:szCs w:val="20"/>
        </w:rPr>
      </w:pPr>
      <w:r w:rsidRPr="00F0614A">
        <w:rPr>
          <w:rFonts w:ascii="Arial" w:hAnsi="Arial" w:cs="Arial"/>
          <w:sz w:val="20"/>
          <w:szCs w:val="20"/>
        </w:rPr>
        <w:t>Final Statemen</w:t>
      </w:r>
      <w:r w:rsidR="00010D67" w:rsidRPr="00F0614A">
        <w:rPr>
          <w:rFonts w:ascii="Arial" w:hAnsi="Arial" w:cs="Arial"/>
          <w:sz w:val="20"/>
          <w:szCs w:val="20"/>
        </w:rPr>
        <w:t>t of Probable Construction Cost as per Phase III.</w:t>
      </w:r>
    </w:p>
    <w:p w:rsidR="00362F71" w:rsidRPr="00F0614A" w:rsidRDefault="00362F71" w:rsidP="006871D0">
      <w:pPr>
        <w:rPr>
          <w:rFonts w:ascii="Arial" w:hAnsi="Arial" w:cs="Arial"/>
          <w:sz w:val="20"/>
          <w:szCs w:val="20"/>
        </w:rPr>
      </w:pPr>
    </w:p>
    <w:p w:rsidR="00362F71" w:rsidRPr="00F0614A" w:rsidRDefault="00362F71" w:rsidP="006871D0">
      <w:pPr>
        <w:outlineLvl w:val="1"/>
        <w:rPr>
          <w:rFonts w:ascii="Arial" w:hAnsi="Arial" w:cs="Arial"/>
          <w:b/>
          <w:sz w:val="20"/>
          <w:szCs w:val="20"/>
        </w:rPr>
      </w:pPr>
      <w:bookmarkStart w:id="55" w:name="_Toc207610415"/>
      <w:r w:rsidRPr="00F0614A">
        <w:rPr>
          <w:rFonts w:ascii="Arial" w:hAnsi="Arial" w:cs="Arial"/>
          <w:b/>
          <w:sz w:val="20"/>
          <w:szCs w:val="20"/>
        </w:rPr>
        <w:t>1.3</w:t>
      </w:r>
      <w:r w:rsidRPr="00F0614A">
        <w:rPr>
          <w:rFonts w:ascii="Arial" w:hAnsi="Arial" w:cs="Arial"/>
          <w:b/>
          <w:sz w:val="20"/>
          <w:szCs w:val="20"/>
        </w:rPr>
        <w:tab/>
        <w:t>Code Compliance</w:t>
      </w:r>
      <w:bookmarkEnd w:id="55"/>
    </w:p>
    <w:p w:rsidR="00362F71" w:rsidRPr="00F0614A" w:rsidRDefault="00362F71" w:rsidP="006871D0">
      <w:pPr>
        <w:rPr>
          <w:rFonts w:ascii="Arial" w:hAnsi="Arial" w:cs="Arial"/>
          <w:sz w:val="20"/>
          <w:szCs w:val="20"/>
        </w:rPr>
      </w:pPr>
    </w:p>
    <w:p w:rsidR="00362F71" w:rsidRPr="00F0614A" w:rsidRDefault="00E75F84" w:rsidP="006871D0">
      <w:pPr>
        <w:rPr>
          <w:rFonts w:ascii="Arial" w:hAnsi="Arial" w:cs="Arial"/>
          <w:sz w:val="20"/>
          <w:szCs w:val="20"/>
        </w:rPr>
      </w:pPr>
      <w:r>
        <w:rPr>
          <w:rFonts w:ascii="Arial" w:hAnsi="Arial" w:cs="Arial"/>
          <w:noProof/>
          <w:sz w:val="20"/>
          <w:szCs w:val="20"/>
        </w:rPr>
        <w:pict>
          <v:shape id="_x0000_s1228" type="#_x0000_t202" style="position:absolute;margin-left:36.6pt;margin-top:.6pt;width:412.55pt;height:63pt;z-index:251657728" filled="f" fillcolor="#369" strokecolor="#036">
            <v:fill opacity="26214f"/>
            <v:textbox style="mso-next-textbox:#_x0000_s1228">
              <w:txbxContent>
                <w:p w:rsidR="00B13AEF" w:rsidRPr="0074014F" w:rsidRDefault="00B13AEF" w:rsidP="00362F71">
                  <w:pPr>
                    <w:ind w:left="720" w:hanging="720"/>
                    <w:jc w:val="both"/>
                    <w:rPr>
                      <w:rFonts w:ascii="Bradley Hand ITC" w:hAnsi="Bradley Hand ITC" w:cs="ItalicC"/>
                      <w:b/>
                      <w:i/>
                      <w:sz w:val="26"/>
                      <w:szCs w:val="26"/>
                    </w:rPr>
                  </w:pPr>
                  <w:r w:rsidRPr="0074014F">
                    <w:rPr>
                      <w:rFonts w:ascii="Arial" w:hAnsi="Arial" w:cs="Arial"/>
                      <w:b/>
                      <w:i/>
                      <w:sz w:val="22"/>
                      <w:szCs w:val="22"/>
                      <w:u w:val="single"/>
                    </w:rPr>
                    <w:t>Intent:</w:t>
                  </w:r>
                  <w:r w:rsidRPr="0074014F">
                    <w:rPr>
                      <w:rFonts w:ascii="Arial" w:hAnsi="Arial" w:cs="Arial"/>
                      <w:b/>
                      <w:i/>
                      <w:sz w:val="22"/>
                      <w:szCs w:val="22"/>
                    </w:rPr>
                    <w:tab/>
                    <w:t>To ensure the Site Plans and Landscape Design Plans conform to the rules and regulations of the Federal Government, State of Florida, local jurisdiction and the criteria of the School Board of Broward County.</w:t>
                  </w:r>
                </w:p>
                <w:p w:rsidR="00B13AEF" w:rsidRPr="0074014F" w:rsidRDefault="00B13AEF" w:rsidP="00362F71">
                  <w:pPr>
                    <w:ind w:left="720" w:hanging="720"/>
                    <w:rPr>
                      <w:rFonts w:ascii="Arial" w:hAnsi="Arial" w:cs="Arial"/>
                      <w:b/>
                      <w:i/>
                      <w:sz w:val="22"/>
                      <w:szCs w:val="22"/>
                    </w:rPr>
                  </w:pPr>
                </w:p>
              </w:txbxContent>
            </v:textbox>
          </v:shape>
        </w:pict>
      </w:r>
    </w:p>
    <w:p w:rsidR="00362F71" w:rsidRPr="00F0614A" w:rsidRDefault="00362F71" w:rsidP="006871D0">
      <w:pPr>
        <w:rPr>
          <w:rFonts w:ascii="Arial" w:hAnsi="Arial" w:cs="Arial"/>
          <w:sz w:val="20"/>
          <w:szCs w:val="20"/>
        </w:rPr>
      </w:pPr>
    </w:p>
    <w:p w:rsidR="00362F71" w:rsidRPr="00F0614A" w:rsidRDefault="00362F71" w:rsidP="006871D0">
      <w:pPr>
        <w:rPr>
          <w:rFonts w:ascii="Arial" w:hAnsi="Arial" w:cs="Arial"/>
          <w:sz w:val="20"/>
          <w:szCs w:val="20"/>
        </w:rPr>
      </w:pPr>
    </w:p>
    <w:p w:rsidR="00362F71" w:rsidRPr="00F0614A" w:rsidRDefault="00362F71" w:rsidP="006871D0">
      <w:pPr>
        <w:rPr>
          <w:rFonts w:ascii="Arial" w:hAnsi="Arial" w:cs="Arial"/>
          <w:sz w:val="20"/>
          <w:szCs w:val="20"/>
        </w:rPr>
      </w:pPr>
    </w:p>
    <w:p w:rsidR="00763F40" w:rsidRPr="00F0614A" w:rsidRDefault="00763F40" w:rsidP="00763F40">
      <w:pPr>
        <w:ind w:left="1320"/>
        <w:rPr>
          <w:rFonts w:ascii="Arial" w:hAnsi="Arial" w:cs="Arial"/>
          <w:sz w:val="20"/>
          <w:szCs w:val="20"/>
        </w:rPr>
      </w:pPr>
    </w:p>
    <w:p w:rsidR="00763F40" w:rsidRPr="00F0614A" w:rsidRDefault="00763F40" w:rsidP="00763F40">
      <w:pPr>
        <w:ind w:left="1320"/>
        <w:rPr>
          <w:rFonts w:ascii="Arial" w:hAnsi="Arial" w:cs="Arial"/>
          <w:sz w:val="20"/>
          <w:szCs w:val="20"/>
        </w:rPr>
      </w:pPr>
    </w:p>
    <w:p w:rsidR="00362F71" w:rsidRPr="00F0614A" w:rsidRDefault="00362F71" w:rsidP="006871D0">
      <w:pPr>
        <w:numPr>
          <w:ilvl w:val="0"/>
          <w:numId w:val="135"/>
        </w:numPr>
        <w:tabs>
          <w:tab w:val="clear" w:pos="864"/>
        </w:tabs>
        <w:ind w:left="1320" w:hanging="480"/>
        <w:rPr>
          <w:rFonts w:ascii="Arial" w:hAnsi="Arial" w:cs="Arial"/>
          <w:sz w:val="20"/>
          <w:szCs w:val="20"/>
        </w:rPr>
      </w:pPr>
      <w:r w:rsidRPr="00F0614A">
        <w:rPr>
          <w:rFonts w:ascii="Arial" w:hAnsi="Arial" w:cs="Arial"/>
          <w:sz w:val="20"/>
          <w:szCs w:val="20"/>
        </w:rPr>
        <w:t>Site plans and landscape design plans shall conform to requirements enumerated herein, all applicable codes governing the development of land within the applicable jurisdiction as well as the Florida Building Code and the following guidelines:</w:t>
      </w:r>
    </w:p>
    <w:p w:rsidR="00362F71" w:rsidRPr="00F0614A" w:rsidRDefault="00362F71" w:rsidP="006871D0">
      <w:pPr>
        <w:ind w:left="1320" w:hanging="120"/>
        <w:rPr>
          <w:rFonts w:ascii="Arial" w:hAnsi="Arial" w:cs="Arial"/>
          <w:sz w:val="20"/>
          <w:szCs w:val="20"/>
        </w:rPr>
      </w:pP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State Requirements for Educational Facilities (SREF)</w:t>
      </w: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Americans with Disabilities Act (ADA)</w:t>
      </w: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Broward County Department of Environmental Management</w:t>
      </w: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Crime Prevention through Environmental Design (CPTED)</w:t>
      </w: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Leadership in Energy and Environmental Design (LEED)</w:t>
      </w: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 xml:space="preserve">LEED for Schools </w:t>
      </w: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NatureScape Broward Principles</w:t>
      </w:r>
    </w:p>
    <w:p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Safe Schools Design Guidelines</w:t>
      </w:r>
    </w:p>
    <w:p w:rsidR="00362F71" w:rsidRPr="00F0614A" w:rsidRDefault="00786CB3"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Water Use Permitting</w:t>
      </w: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widowControl w:val="0"/>
        <w:outlineLvl w:val="1"/>
        <w:rPr>
          <w:rFonts w:ascii="Arial" w:hAnsi="Arial" w:cs="Arial"/>
          <w:b/>
          <w:sz w:val="20"/>
          <w:szCs w:val="20"/>
        </w:rPr>
      </w:pPr>
      <w:bookmarkStart w:id="56" w:name="_Toc207610416"/>
      <w:r w:rsidRPr="00F0614A">
        <w:rPr>
          <w:rFonts w:ascii="Arial" w:hAnsi="Arial" w:cs="Arial"/>
          <w:b/>
          <w:sz w:val="20"/>
          <w:szCs w:val="20"/>
        </w:rPr>
        <w:t>1.4</w:t>
      </w:r>
      <w:r w:rsidRPr="00F0614A">
        <w:rPr>
          <w:rFonts w:ascii="Arial" w:hAnsi="Arial" w:cs="Arial"/>
          <w:b/>
          <w:sz w:val="20"/>
          <w:szCs w:val="20"/>
        </w:rPr>
        <w:tab/>
        <w:t>General Objectives</w:t>
      </w:r>
      <w:bookmarkEnd w:id="56"/>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57" w:name="_Toc207610417"/>
      <w:r w:rsidRPr="00F0614A">
        <w:rPr>
          <w:rFonts w:ascii="Arial" w:hAnsi="Arial" w:cs="Arial"/>
          <w:sz w:val="20"/>
          <w:szCs w:val="20"/>
        </w:rPr>
        <w:t>Environmental Stewardship</w:t>
      </w:r>
      <w:bookmarkEnd w:id="57"/>
    </w:p>
    <w:p w:rsidR="00786CB3" w:rsidRPr="00F0614A" w:rsidRDefault="00E75F84" w:rsidP="006871D0">
      <w:pPr>
        <w:rPr>
          <w:rFonts w:ascii="Arial" w:hAnsi="Arial" w:cs="Arial"/>
          <w:b/>
          <w:sz w:val="20"/>
          <w:szCs w:val="20"/>
        </w:rPr>
      </w:pPr>
      <w:r w:rsidRPr="00E75F84">
        <w:rPr>
          <w:rFonts w:ascii="Arial" w:hAnsi="Arial" w:cs="Arial"/>
          <w:noProof/>
          <w:sz w:val="20"/>
          <w:szCs w:val="20"/>
        </w:rPr>
        <w:pict>
          <v:shape id="_x0000_s1233" type="#_x0000_t202" style="position:absolute;margin-left:24pt;margin-top:9.6pt;width:415.65pt;height:144.7pt;z-index:251658752" filled="f" fillcolor="#369" strokecolor="#036">
            <v:fill opacity="26214f"/>
            <v:textbox style="mso-next-textbox:#_x0000_s1233">
              <w:txbxContent>
                <w:p w:rsidR="00B13AEF" w:rsidRPr="0074014F" w:rsidRDefault="00B13AEF" w:rsidP="00786CB3">
                  <w:pPr>
                    <w:spacing w:before="120" w:after="120"/>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To protect, enhance and create ecologic systems/features to increase biodiversity, improve the sustainability of the site and supplement the core academic curricula.  It is the intent of the School Board of </w:t>
                  </w:r>
                  <w:smartTag w:uri="urn:schemas-microsoft-com:office:smarttags" w:element="place">
                    <w:smartTag w:uri="urn:schemas-microsoft-com:office:smarttags" w:element="PlaceName">
                      <w:r w:rsidRPr="0074014F">
                        <w:rPr>
                          <w:rFonts w:ascii="Arial" w:hAnsi="Arial" w:cs="Arial"/>
                          <w:b/>
                          <w:i/>
                          <w:sz w:val="22"/>
                          <w:szCs w:val="22"/>
                        </w:rPr>
                        <w:t>Broward</w:t>
                      </w:r>
                    </w:smartTag>
                    <w:r w:rsidRPr="0074014F">
                      <w:rPr>
                        <w:rFonts w:ascii="Arial" w:hAnsi="Arial" w:cs="Arial"/>
                        <w:b/>
                        <w:i/>
                        <w:sz w:val="22"/>
                        <w:szCs w:val="22"/>
                      </w:rPr>
                      <w:t xml:space="preserve"> </w:t>
                    </w:r>
                    <w:smartTag w:uri="urn:schemas-microsoft-com:office:smarttags" w:element="PlaceType">
                      <w:r w:rsidRPr="0074014F">
                        <w:rPr>
                          <w:rFonts w:ascii="Arial" w:hAnsi="Arial" w:cs="Arial"/>
                          <w:b/>
                          <w:i/>
                          <w:sz w:val="22"/>
                          <w:szCs w:val="22"/>
                        </w:rPr>
                        <w:t>County</w:t>
                      </w:r>
                    </w:smartTag>
                  </w:smartTag>
                  <w:r w:rsidRPr="0074014F">
                    <w:rPr>
                      <w:rFonts w:ascii="Arial" w:hAnsi="Arial" w:cs="Arial"/>
                      <w:b/>
                      <w:i/>
                      <w:sz w:val="22"/>
                      <w:szCs w:val="22"/>
                    </w:rPr>
                    <w:t xml:space="preserve"> to adopt, through its mission/vision statement, a strategic goal that focuses on environmental initiatives so that all projects in the district adhere to responsible environmental stewardship.  To that end, these guidelines outline both general and specific criteria which the design team shall incorporate into their plans and specifications in order to implement this goal.</w:t>
                  </w:r>
                </w:p>
                <w:p w:rsidR="00B13AEF" w:rsidRPr="0074014F" w:rsidRDefault="00B13AEF" w:rsidP="00786CB3">
                  <w:pPr>
                    <w:ind w:left="900" w:hanging="900"/>
                    <w:jc w:val="center"/>
                    <w:rPr>
                      <w:rFonts w:ascii="Arial" w:hAnsi="Arial" w:cs="Arial"/>
                      <w:b/>
                      <w:i/>
                      <w:sz w:val="22"/>
                      <w:szCs w:val="22"/>
                    </w:rPr>
                  </w:pPr>
                </w:p>
              </w:txbxContent>
            </v:textbox>
          </v:shape>
        </w:pict>
      </w: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rPr>
          <w:rFonts w:ascii="Arial" w:hAnsi="Arial" w:cs="Arial"/>
          <w:b/>
          <w:sz w:val="20"/>
          <w:szCs w:val="20"/>
        </w:rPr>
      </w:pPr>
    </w:p>
    <w:p w:rsidR="00786CB3" w:rsidRPr="00F0614A" w:rsidRDefault="00786CB3" w:rsidP="006871D0">
      <w:pPr>
        <w:ind w:left="1320" w:hanging="480"/>
        <w:rPr>
          <w:rFonts w:ascii="Arial" w:hAnsi="Arial" w:cs="Arial"/>
          <w:b/>
          <w:sz w:val="20"/>
          <w:szCs w:val="20"/>
        </w:rPr>
      </w:pPr>
    </w:p>
    <w:p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Where native plant communities exist, the design shall strive to preserve as many of these as possible.</w:t>
      </w:r>
    </w:p>
    <w:p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 xml:space="preserve">On previously disturbed sites, a minimum of </w:t>
      </w:r>
      <w:del w:id="58" w:author="Walker Dunn" w:date="2009-08-05T14:10:00Z">
        <w:r w:rsidRPr="00F0614A" w:rsidDel="00362CA2">
          <w:rPr>
            <w:rFonts w:ascii="Arial" w:hAnsi="Arial" w:cs="Arial"/>
            <w:sz w:val="20"/>
            <w:szCs w:val="20"/>
          </w:rPr>
          <w:delText>20</w:delText>
        </w:r>
      </w:del>
      <w:ins w:id="59" w:author="Walker Dunn" w:date="2009-08-05T14:10:00Z">
        <w:r w:rsidR="00362CA2" w:rsidRPr="00F0614A">
          <w:rPr>
            <w:rFonts w:ascii="Arial" w:hAnsi="Arial" w:cs="Arial"/>
            <w:sz w:val="20"/>
            <w:szCs w:val="20"/>
          </w:rPr>
          <w:t>30</w:t>
        </w:r>
      </w:ins>
      <w:r w:rsidRPr="00F0614A">
        <w:rPr>
          <w:rFonts w:ascii="Arial" w:hAnsi="Arial" w:cs="Arial"/>
          <w:sz w:val="20"/>
          <w:szCs w:val="20"/>
        </w:rPr>
        <w:t>% of the site shall be restored to a native plant community in areas which are to remain as open-space.</w:t>
      </w:r>
    </w:p>
    <w:p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Where possible, natural landscape areas shall be established on site.</w:t>
      </w:r>
    </w:p>
    <w:p w:rsidR="00786CB3" w:rsidRPr="00F0614A" w:rsidRDefault="00786CB3" w:rsidP="006871D0">
      <w:pPr>
        <w:numPr>
          <w:ilvl w:val="0"/>
          <w:numId w:val="134"/>
        </w:numPr>
        <w:tabs>
          <w:tab w:val="clear" w:pos="1704"/>
        </w:tabs>
        <w:ind w:left="1320" w:hanging="480"/>
        <w:rPr>
          <w:rFonts w:ascii="Arial" w:hAnsi="Arial" w:cs="Arial"/>
          <w:sz w:val="20"/>
          <w:szCs w:val="20"/>
          <w:u w:val="single"/>
        </w:rPr>
      </w:pPr>
      <w:r w:rsidRPr="00F0614A">
        <w:rPr>
          <w:rFonts w:ascii="Arial" w:hAnsi="Arial" w:cs="Arial"/>
          <w:sz w:val="20"/>
          <w:szCs w:val="20"/>
        </w:rPr>
        <w:t xml:space="preserve">Natural landscape areas created shall be ecosystems historically found in South Florida within plant hardiness zones 9 and 10.  All plant material used for these zones shall be Florida native species, consistent with the ecosystem selected. </w:t>
      </w:r>
      <w:r w:rsidRPr="00F0614A">
        <w:rPr>
          <w:rFonts w:ascii="Arial" w:hAnsi="Arial" w:cs="Arial"/>
          <w:sz w:val="20"/>
          <w:szCs w:val="20"/>
          <w:u w:val="single"/>
        </w:rPr>
        <w:t xml:space="preserve">(Refer to Part 2 – </w:t>
      </w:r>
      <w:hyperlink w:anchor="OLE_LINK7" w:history="1">
        <w:r w:rsidRPr="00F0614A">
          <w:rPr>
            <w:rStyle w:val="Hyperlink"/>
            <w:rFonts w:ascii="Arial" w:hAnsi="Arial" w:cs="Arial"/>
            <w:color w:val="auto"/>
            <w:sz w:val="20"/>
            <w:szCs w:val="20"/>
          </w:rPr>
          <w:t>Design Performance Standards</w:t>
        </w:r>
      </w:hyperlink>
      <w:r w:rsidRPr="00F0614A">
        <w:rPr>
          <w:rFonts w:ascii="Arial" w:hAnsi="Arial" w:cs="Arial"/>
          <w:sz w:val="20"/>
          <w:szCs w:val="20"/>
          <w:u w:val="single"/>
        </w:rPr>
        <w:t>)</w:t>
      </w:r>
    </w:p>
    <w:p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Where no programmed functional use is possible, natural landscape areas shall be programmed for buffer areas, drainage facilities, and green spaces. Biodiversity shall be promoted by reducing the turf monoculture and substituting it with other native groundcovers.</w:t>
      </w:r>
    </w:p>
    <w:p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 xml:space="preserve">The use of turf grasses shall be limited to areas with a programmed use (for example: active areas, recreation, gathering space, or athletic fields).  All other open spaces shall be designed with low water/ chemical use plantings or Florida Friendly Surfaces (Refer to </w:t>
      </w:r>
      <w:hyperlink w:anchor="OLE_LINK18" w:history="1">
        <w:r w:rsidRPr="00F0614A">
          <w:rPr>
            <w:rStyle w:val="Hyperlink"/>
            <w:rFonts w:ascii="Arial" w:hAnsi="Arial" w:cs="Arial"/>
            <w:color w:val="auto"/>
            <w:sz w:val="20"/>
            <w:szCs w:val="20"/>
          </w:rPr>
          <w:t>Documentation Examples</w:t>
        </w:r>
      </w:hyperlink>
      <w:r w:rsidRPr="00F0614A">
        <w:rPr>
          <w:rFonts w:ascii="Arial" w:hAnsi="Arial" w:cs="Arial"/>
          <w:sz w:val="20"/>
          <w:szCs w:val="20"/>
        </w:rPr>
        <w:t xml:space="preserve"> Section B Florida Friendly Surface Definition &amp; Examples)</w:t>
      </w:r>
    </w:p>
    <w:p w:rsidR="00786CB3" w:rsidRPr="00F0614A" w:rsidRDefault="00786CB3" w:rsidP="006871D0">
      <w:pPr>
        <w:ind w:left="720"/>
        <w:rPr>
          <w:rFonts w:ascii="Arial" w:hAnsi="Arial" w:cs="Arial"/>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60" w:name="OLE_LINK13"/>
      <w:bookmarkStart w:id="61" w:name="_Toc207610418"/>
      <w:r w:rsidRPr="00F0614A">
        <w:rPr>
          <w:rFonts w:ascii="Arial" w:hAnsi="Arial" w:cs="Arial"/>
          <w:sz w:val="20"/>
          <w:szCs w:val="20"/>
        </w:rPr>
        <w:t>Water Conservation</w:t>
      </w:r>
      <w:bookmarkEnd w:id="60"/>
      <w:bookmarkEnd w:id="61"/>
    </w:p>
    <w:p w:rsidR="00786CB3" w:rsidRPr="00F0614A" w:rsidRDefault="00E75F84" w:rsidP="006871D0">
      <w:pPr>
        <w:ind w:firstLine="360"/>
        <w:rPr>
          <w:rFonts w:ascii="Arial" w:hAnsi="Arial" w:cs="Arial"/>
          <w:b/>
          <w:sz w:val="20"/>
          <w:szCs w:val="20"/>
        </w:rPr>
      </w:pPr>
      <w:bookmarkStart w:id="62" w:name="_Toc202320445"/>
      <w:bookmarkStart w:id="63" w:name="_Toc202339656"/>
      <w:bookmarkStart w:id="64" w:name="_Toc202663213"/>
      <w:bookmarkStart w:id="65" w:name="_Toc204149957"/>
      <w:bookmarkStart w:id="66" w:name="_Toc204150067"/>
      <w:bookmarkStart w:id="67" w:name="_Toc204150179"/>
      <w:bookmarkStart w:id="68" w:name="_Toc204150290"/>
      <w:bookmarkStart w:id="69" w:name="_Toc204150402"/>
      <w:bookmarkStart w:id="70" w:name="_Toc204671317"/>
      <w:bookmarkStart w:id="71" w:name="_Toc204671430"/>
      <w:bookmarkStart w:id="72" w:name="_Toc205949327"/>
      <w:bookmarkStart w:id="73" w:name="_Toc205949439"/>
      <w:bookmarkStart w:id="74" w:name="_Toc205949549"/>
      <w:bookmarkStart w:id="75" w:name="_Toc205949660"/>
      <w:bookmarkStart w:id="76" w:name="_Toc205949771"/>
      <w:bookmarkStart w:id="77" w:name="_Toc206317204"/>
      <w:bookmarkStart w:id="78" w:name="_Toc206317449"/>
      <w:bookmarkStart w:id="79" w:name="_Toc206409306"/>
      <w:bookmarkStart w:id="80" w:name="_Toc206409805"/>
      <w:bookmarkStart w:id="81" w:name="_Toc206410053"/>
      <w:bookmarkStart w:id="82" w:name="_Toc206410301"/>
      <w:bookmarkStart w:id="83" w:name="_Toc206410539"/>
      <w:bookmarkStart w:id="84" w:name="_Toc206410778"/>
      <w:bookmarkStart w:id="85" w:name="_Toc206411002"/>
      <w:bookmarkStart w:id="86" w:name="_Toc206411226"/>
      <w:bookmarkStart w:id="87" w:name="_Toc206411467"/>
      <w:bookmarkStart w:id="88" w:name="_Toc206411708"/>
      <w:bookmarkStart w:id="89" w:name="_Toc206411949"/>
      <w:bookmarkStart w:id="90" w:name="_Toc206412190"/>
      <w:bookmarkStart w:id="91" w:name="_Toc206412432"/>
      <w:bookmarkStart w:id="92" w:name="_Toc206412674"/>
      <w:bookmarkStart w:id="93" w:name="_Toc206412916"/>
      <w:bookmarkStart w:id="94" w:name="_Toc206413158"/>
      <w:bookmarkStart w:id="95" w:name="_Toc206413400"/>
      <w:bookmarkStart w:id="96" w:name="_Toc206413643"/>
      <w:bookmarkStart w:id="97" w:name="_Toc206413885"/>
      <w:bookmarkStart w:id="98" w:name="_Toc207599967"/>
      <w:bookmarkStart w:id="99" w:name="_Toc207600211"/>
      <w:bookmarkStart w:id="100" w:name="_Toc207600456"/>
      <w:bookmarkStart w:id="101" w:name="_Toc207600701"/>
      <w:bookmarkStart w:id="102" w:name="_Toc207600957"/>
      <w:bookmarkStart w:id="103" w:name="_Toc207608518"/>
      <w:bookmarkStart w:id="104" w:name="_Toc207608885"/>
      <w:bookmarkStart w:id="105" w:name="_Toc207609381"/>
      <w:bookmarkStart w:id="106" w:name="_Toc207609639"/>
      <w:bookmarkStart w:id="107" w:name="_Toc207609900"/>
      <w:bookmarkStart w:id="108" w:name="_Toc207610159"/>
      <w:bookmarkStart w:id="109" w:name="_Toc207610419"/>
      <w:r>
        <w:rPr>
          <w:rFonts w:ascii="Arial" w:hAnsi="Arial" w:cs="Arial"/>
          <w:b/>
          <w:noProof/>
          <w:sz w:val="20"/>
          <w:szCs w:val="20"/>
        </w:rPr>
        <w:pict>
          <v:shape id="_x0000_s1234" type="#_x0000_t202" style="position:absolute;left:0;text-align:left;margin-left:44.55pt;margin-top:10.95pt;width:414pt;height:57.45pt;z-index:251659776" filled="f" fillcolor="#369" strokecolor="#036">
            <v:fill opacity="26214f"/>
            <v:textbox style="mso-next-textbox:#_x0000_s1234">
              <w:txbxContent>
                <w:p w:rsidR="00B13AEF" w:rsidRPr="0074014F" w:rsidRDefault="00B13AEF" w:rsidP="00786CB3">
                  <w:pPr>
                    <w:spacing w:before="120" w:after="120"/>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sz w:val="22"/>
                      <w:szCs w:val="22"/>
                      <w:u w:val="single"/>
                    </w:rPr>
                    <w:t>:</w:t>
                  </w:r>
                  <w:r w:rsidRPr="0074014F">
                    <w:rPr>
                      <w:rFonts w:ascii="Arial" w:hAnsi="Arial" w:cs="Arial"/>
                      <w:b/>
                      <w:sz w:val="22"/>
                      <w:szCs w:val="22"/>
                    </w:rPr>
                    <w:tab/>
                  </w:r>
                  <w:r w:rsidRPr="0074014F">
                    <w:rPr>
                      <w:rFonts w:ascii="Arial" w:hAnsi="Arial" w:cs="Arial"/>
                      <w:b/>
                      <w:i/>
                      <w:sz w:val="22"/>
                      <w:szCs w:val="22"/>
                    </w:rPr>
                    <w:t>All new designs and renovations shall include water conservation techniques as follows: proper plant selection and placement; and efficient water distribution systems.</w:t>
                  </w:r>
                </w:p>
                <w:p w:rsidR="00B13AEF" w:rsidRPr="0074014F" w:rsidRDefault="00B13AEF" w:rsidP="00786CB3">
                  <w:pPr>
                    <w:spacing w:before="120" w:after="120"/>
                    <w:ind w:left="720" w:hanging="720"/>
                    <w:jc w:val="both"/>
                    <w:rPr>
                      <w:rFonts w:ascii="Arial" w:hAnsi="Arial" w:cs="Arial"/>
                      <w:b/>
                      <w:sz w:val="22"/>
                      <w:szCs w:val="22"/>
                    </w:rPr>
                  </w:pPr>
                </w:p>
                <w:p w:rsidR="00B13AEF" w:rsidRPr="0074014F" w:rsidRDefault="00B13AEF" w:rsidP="00786CB3">
                  <w:pPr>
                    <w:ind w:left="900" w:hanging="900"/>
                    <w:jc w:val="both"/>
                    <w:rPr>
                      <w:rFonts w:ascii="Arial" w:hAnsi="Arial" w:cs="Arial"/>
                      <w:b/>
                      <w:i/>
                      <w:sz w:val="22"/>
                      <w:szCs w:val="22"/>
                    </w:rPr>
                  </w:pPr>
                </w:p>
              </w:txbxContent>
            </v:textbox>
          </v:shape>
        </w:pic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rsidR="00334A0C" w:rsidRPr="00F0614A" w:rsidRDefault="00334A0C" w:rsidP="006871D0">
      <w:pPr>
        <w:ind w:firstLine="360"/>
        <w:rPr>
          <w:rFonts w:ascii="Arial" w:hAnsi="Arial" w:cs="Arial"/>
          <w:b/>
          <w:sz w:val="20"/>
          <w:szCs w:val="20"/>
        </w:rPr>
      </w:pPr>
    </w:p>
    <w:p w:rsidR="00786CB3" w:rsidRPr="00F0614A" w:rsidRDefault="00786CB3" w:rsidP="006871D0">
      <w:pPr>
        <w:ind w:firstLine="360"/>
        <w:rPr>
          <w:rFonts w:ascii="Arial" w:hAnsi="Arial" w:cs="Arial"/>
          <w:b/>
          <w:sz w:val="20"/>
          <w:szCs w:val="20"/>
        </w:rPr>
      </w:pPr>
    </w:p>
    <w:p w:rsidR="00763F40" w:rsidRPr="00F0614A" w:rsidRDefault="00763F40" w:rsidP="00763F40">
      <w:pPr>
        <w:ind w:left="1320"/>
        <w:rPr>
          <w:rFonts w:ascii="Arial" w:hAnsi="Arial" w:cs="Arial"/>
          <w:sz w:val="20"/>
          <w:szCs w:val="20"/>
        </w:rPr>
      </w:pPr>
    </w:p>
    <w:p w:rsidR="00763F40" w:rsidRPr="00F0614A" w:rsidRDefault="00763F40" w:rsidP="00763F40">
      <w:pPr>
        <w:ind w:left="1320"/>
        <w:rPr>
          <w:rFonts w:ascii="Arial" w:hAnsi="Arial" w:cs="Arial"/>
          <w:sz w:val="20"/>
          <w:szCs w:val="20"/>
        </w:rPr>
      </w:pPr>
    </w:p>
    <w:p w:rsidR="00763F40" w:rsidRPr="00F0614A" w:rsidRDefault="00763F40" w:rsidP="00763F40">
      <w:pPr>
        <w:ind w:left="1320"/>
        <w:rPr>
          <w:rFonts w:ascii="Arial" w:hAnsi="Arial" w:cs="Arial"/>
          <w:sz w:val="20"/>
          <w:szCs w:val="20"/>
        </w:rPr>
      </w:pPr>
    </w:p>
    <w:p w:rsidR="00763F40" w:rsidRPr="00F0614A" w:rsidRDefault="00763F40" w:rsidP="00763F40">
      <w:pPr>
        <w:ind w:left="1320"/>
        <w:rPr>
          <w:rFonts w:ascii="Arial" w:hAnsi="Arial" w:cs="Arial"/>
          <w:sz w:val="20"/>
          <w:szCs w:val="20"/>
        </w:rPr>
      </w:pPr>
    </w:p>
    <w:p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Eliminate the use of potable water as an irrigation source, unless absolutely necessary. An example would be adjacent to buildings due to iron staining problems. Otherwise, designer shall provide justification letter along with submittal.</w:t>
      </w:r>
    </w:p>
    <w:p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 xml:space="preserve">Reclaimed/Re-use water shall be the primary source of irrigation whenever possible; and/or provide for potential connections to infrastructures with future capacity. </w:t>
      </w:r>
    </w:p>
    <w:p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Harvest stormwater for supplemental irrigation by incorporating the following techniques:</w:t>
      </w:r>
    </w:p>
    <w:p w:rsidR="00786CB3" w:rsidRPr="00F0614A" w:rsidRDefault="00786CB3" w:rsidP="006871D0">
      <w:pPr>
        <w:numPr>
          <w:ilvl w:val="1"/>
          <w:numId w:val="4"/>
        </w:numPr>
        <w:tabs>
          <w:tab w:val="num" w:pos="-1620"/>
        </w:tabs>
        <w:ind w:left="1680" w:hanging="360"/>
        <w:rPr>
          <w:rFonts w:ascii="Arial" w:hAnsi="Arial" w:cs="Arial"/>
          <w:sz w:val="20"/>
          <w:szCs w:val="20"/>
        </w:rPr>
      </w:pPr>
      <w:r w:rsidRPr="00F0614A">
        <w:rPr>
          <w:rFonts w:ascii="Arial" w:hAnsi="Arial" w:cs="Arial"/>
          <w:sz w:val="20"/>
          <w:szCs w:val="20"/>
        </w:rPr>
        <w:t>Include cisterns to collect roof run off.</w:t>
      </w:r>
    </w:p>
    <w:p w:rsidR="00786CB3" w:rsidRPr="00F0614A" w:rsidRDefault="00786CB3" w:rsidP="006871D0">
      <w:pPr>
        <w:numPr>
          <w:ilvl w:val="1"/>
          <w:numId w:val="4"/>
        </w:numPr>
        <w:tabs>
          <w:tab w:val="clear" w:pos="1368"/>
          <w:tab w:val="num" w:pos="-1620"/>
        </w:tabs>
        <w:ind w:left="1680" w:hanging="360"/>
        <w:rPr>
          <w:rFonts w:ascii="Arial" w:hAnsi="Arial" w:cs="Arial"/>
          <w:sz w:val="20"/>
          <w:szCs w:val="20"/>
        </w:rPr>
      </w:pPr>
      <w:r w:rsidRPr="00F0614A">
        <w:rPr>
          <w:rFonts w:ascii="Arial" w:hAnsi="Arial" w:cs="Arial"/>
          <w:sz w:val="20"/>
          <w:szCs w:val="20"/>
        </w:rPr>
        <w:t>Include rain garden or bio-swales within parking areas to encourage groundwater recharge.</w:t>
      </w:r>
    </w:p>
    <w:p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 xml:space="preserve">Designer shall divide the total landscaped area into water use zones based on landscape requirements.  The Water Use Zones shall be implemented in the ratio listed below.  The Low Water Use Zone shall be designed with temporary irrigation for plant establishment period only. (Refer to 2.3 Section B </w:t>
      </w:r>
      <w:hyperlink w:anchor="OLE_LINK23" w:history="1">
        <w:r w:rsidRPr="00F0614A">
          <w:rPr>
            <w:rStyle w:val="Hyperlink"/>
            <w:rFonts w:ascii="Arial" w:hAnsi="Arial" w:cs="Arial"/>
            <w:color w:val="auto"/>
            <w:sz w:val="20"/>
            <w:szCs w:val="20"/>
          </w:rPr>
          <w:t>Water Use Zones</w:t>
        </w:r>
      </w:hyperlink>
      <w:r w:rsidRPr="00F0614A">
        <w:rPr>
          <w:rFonts w:ascii="Arial" w:hAnsi="Arial" w:cs="Arial"/>
          <w:sz w:val="20"/>
          <w:szCs w:val="20"/>
        </w:rPr>
        <w:t>)</w:t>
      </w:r>
    </w:p>
    <w:p w:rsidR="00786CB3" w:rsidRPr="00F0614A" w:rsidRDefault="00786CB3" w:rsidP="006871D0">
      <w:pPr>
        <w:numPr>
          <w:ilvl w:val="2"/>
          <w:numId w:val="4"/>
        </w:numPr>
        <w:tabs>
          <w:tab w:val="clear" w:pos="2268"/>
        </w:tabs>
        <w:ind w:left="1680" w:hanging="360"/>
        <w:rPr>
          <w:rFonts w:ascii="Arial" w:hAnsi="Arial" w:cs="Arial"/>
          <w:sz w:val="20"/>
          <w:szCs w:val="20"/>
        </w:rPr>
      </w:pPr>
      <w:r w:rsidRPr="00F0614A">
        <w:rPr>
          <w:rFonts w:ascii="Arial" w:hAnsi="Arial" w:cs="Arial"/>
          <w:sz w:val="20"/>
          <w:szCs w:val="20"/>
        </w:rPr>
        <w:t xml:space="preserve">High Water Use Zone – 20% Maximum total of landscape area, less athletic fields </w:t>
      </w:r>
    </w:p>
    <w:p w:rsidR="00786CB3" w:rsidRPr="00F0614A" w:rsidRDefault="00786CB3" w:rsidP="006871D0">
      <w:pPr>
        <w:numPr>
          <w:ilvl w:val="2"/>
          <w:numId w:val="4"/>
        </w:numPr>
        <w:tabs>
          <w:tab w:val="clear" w:pos="2268"/>
        </w:tabs>
        <w:ind w:left="1680" w:hanging="360"/>
        <w:rPr>
          <w:rFonts w:ascii="Arial" w:hAnsi="Arial" w:cs="Arial"/>
          <w:sz w:val="20"/>
          <w:szCs w:val="20"/>
        </w:rPr>
      </w:pPr>
      <w:r w:rsidRPr="00F0614A">
        <w:rPr>
          <w:rFonts w:ascii="Arial" w:hAnsi="Arial" w:cs="Arial"/>
          <w:sz w:val="20"/>
          <w:szCs w:val="20"/>
        </w:rPr>
        <w:t>Moderate Water Use Zone – 30% Maximum total of landscape area, less athletic fields</w:t>
      </w:r>
    </w:p>
    <w:p w:rsidR="00786CB3" w:rsidRPr="00F0614A" w:rsidRDefault="00786CB3" w:rsidP="006871D0">
      <w:pPr>
        <w:numPr>
          <w:ilvl w:val="2"/>
          <w:numId w:val="4"/>
        </w:numPr>
        <w:tabs>
          <w:tab w:val="clear" w:pos="2268"/>
        </w:tabs>
        <w:ind w:left="1680" w:hanging="360"/>
        <w:rPr>
          <w:rFonts w:ascii="Arial" w:hAnsi="Arial" w:cs="Arial"/>
          <w:sz w:val="20"/>
          <w:szCs w:val="20"/>
        </w:rPr>
      </w:pPr>
      <w:r w:rsidRPr="00F0614A">
        <w:rPr>
          <w:rFonts w:ascii="Arial" w:hAnsi="Arial" w:cs="Arial"/>
          <w:sz w:val="20"/>
          <w:szCs w:val="20"/>
        </w:rPr>
        <w:t>Low Water Use Zone – 50% Minimum total of landscape area, less athletic fields (There is no maximum restriction on low water use zones)</w:t>
      </w:r>
    </w:p>
    <w:p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 xml:space="preserve">Improve the efficiency of the irrigation system through Smart Technology. (See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Irrigation Association link)</w:t>
      </w:r>
    </w:p>
    <w:p w:rsidR="00786CB3" w:rsidRPr="00F0614A" w:rsidRDefault="00786CB3" w:rsidP="006871D0">
      <w:pPr>
        <w:numPr>
          <w:ilvl w:val="0"/>
          <w:numId w:val="136"/>
        </w:numPr>
        <w:tabs>
          <w:tab w:val="clear" w:pos="288"/>
        </w:tabs>
        <w:ind w:left="1680" w:hanging="360"/>
        <w:rPr>
          <w:rFonts w:ascii="Arial" w:hAnsi="Arial" w:cs="Arial"/>
          <w:sz w:val="20"/>
          <w:szCs w:val="20"/>
        </w:rPr>
      </w:pPr>
      <w:r w:rsidRPr="00F0614A">
        <w:rPr>
          <w:rFonts w:ascii="Arial" w:hAnsi="Arial" w:cs="Arial"/>
          <w:sz w:val="20"/>
          <w:szCs w:val="20"/>
        </w:rPr>
        <w:t>Irrigation shall be designed to achieve 70% efficiency.</w:t>
      </w:r>
    </w:p>
    <w:p w:rsidR="00786CB3" w:rsidRPr="00F0614A" w:rsidRDefault="00786CB3" w:rsidP="006871D0">
      <w:pPr>
        <w:numPr>
          <w:ilvl w:val="0"/>
          <w:numId w:val="136"/>
        </w:numPr>
        <w:tabs>
          <w:tab w:val="clear" w:pos="288"/>
        </w:tabs>
        <w:ind w:left="1680" w:hanging="360"/>
        <w:rPr>
          <w:rFonts w:ascii="Arial" w:hAnsi="Arial" w:cs="Arial"/>
          <w:sz w:val="20"/>
          <w:szCs w:val="20"/>
        </w:rPr>
      </w:pPr>
      <w:r w:rsidRPr="00F0614A">
        <w:rPr>
          <w:rFonts w:ascii="Arial" w:hAnsi="Arial" w:cs="Arial"/>
          <w:sz w:val="20"/>
          <w:szCs w:val="20"/>
        </w:rPr>
        <w:t>Irrigation efficiency shall be improved by using drip and micro-sprays in shrub areas were irrigation is required.</w:t>
      </w:r>
    </w:p>
    <w:p w:rsidR="00786CB3" w:rsidRPr="00F0614A" w:rsidRDefault="00786CB3" w:rsidP="006871D0">
      <w:pPr>
        <w:numPr>
          <w:ilvl w:val="0"/>
          <w:numId w:val="136"/>
        </w:numPr>
        <w:tabs>
          <w:tab w:val="clear" w:pos="288"/>
        </w:tabs>
        <w:ind w:left="1680" w:hanging="360"/>
        <w:rPr>
          <w:rFonts w:ascii="Arial" w:hAnsi="Arial" w:cs="Arial"/>
          <w:b/>
          <w:sz w:val="20"/>
          <w:szCs w:val="20"/>
        </w:rPr>
      </w:pPr>
      <w:r w:rsidRPr="00F0614A">
        <w:rPr>
          <w:rFonts w:ascii="Arial" w:hAnsi="Arial" w:cs="Arial"/>
          <w:sz w:val="20"/>
          <w:szCs w:val="20"/>
        </w:rPr>
        <w:t>Irrigation controllers that monitor precipitation rates and soil moisture shall be used to control use of the system.</w:t>
      </w:r>
    </w:p>
    <w:p w:rsidR="00786CB3" w:rsidRPr="00F0614A" w:rsidRDefault="00786CB3" w:rsidP="006871D0">
      <w:pPr>
        <w:numPr>
          <w:ilvl w:val="0"/>
          <w:numId w:val="136"/>
        </w:numPr>
        <w:tabs>
          <w:tab w:val="clear" w:pos="288"/>
        </w:tabs>
        <w:ind w:left="1680" w:hanging="360"/>
        <w:rPr>
          <w:rFonts w:ascii="Arial" w:hAnsi="Arial" w:cs="Arial"/>
          <w:b/>
          <w:sz w:val="20"/>
          <w:szCs w:val="20"/>
        </w:rPr>
      </w:pPr>
      <w:r w:rsidRPr="00F0614A">
        <w:rPr>
          <w:rFonts w:ascii="Arial" w:hAnsi="Arial" w:cs="Arial"/>
          <w:sz w:val="20"/>
          <w:szCs w:val="20"/>
        </w:rPr>
        <w:t>Precipitation rates shall be matched to the Water Use Zones: High, medium and low.</w:t>
      </w:r>
    </w:p>
    <w:p w:rsidR="00786CB3" w:rsidRPr="00F0614A" w:rsidRDefault="00786CB3" w:rsidP="006871D0">
      <w:pPr>
        <w:tabs>
          <w:tab w:val="num" w:pos="1440"/>
        </w:tabs>
        <w:ind w:left="1080"/>
        <w:rPr>
          <w:rFonts w:ascii="Arial" w:hAnsi="Arial" w:cs="Arial"/>
          <w:b/>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110" w:name="_Toc207610420"/>
      <w:r w:rsidRPr="00F0614A">
        <w:rPr>
          <w:rFonts w:ascii="Arial" w:hAnsi="Arial" w:cs="Arial"/>
          <w:sz w:val="20"/>
          <w:szCs w:val="20"/>
        </w:rPr>
        <w:t>Aesthetics</w:t>
      </w:r>
      <w:bookmarkEnd w:id="110"/>
    </w:p>
    <w:p w:rsidR="00786CB3" w:rsidRPr="00F0614A" w:rsidRDefault="00E75F84" w:rsidP="006871D0">
      <w:pPr>
        <w:outlineLvl w:val="2"/>
        <w:rPr>
          <w:rFonts w:ascii="Arial" w:hAnsi="Arial" w:cs="Arial"/>
          <w:b/>
          <w:sz w:val="20"/>
          <w:szCs w:val="20"/>
        </w:rPr>
      </w:pPr>
      <w:bookmarkStart w:id="111" w:name="_Toc202320447"/>
      <w:bookmarkStart w:id="112" w:name="_Toc202339658"/>
      <w:bookmarkStart w:id="113" w:name="_Toc202663215"/>
      <w:bookmarkStart w:id="114" w:name="_Toc204149959"/>
      <w:bookmarkStart w:id="115" w:name="_Toc204150069"/>
      <w:bookmarkStart w:id="116" w:name="_Toc204150181"/>
      <w:bookmarkStart w:id="117" w:name="_Toc204150292"/>
      <w:bookmarkStart w:id="118" w:name="_Toc204150404"/>
      <w:bookmarkStart w:id="119" w:name="_Toc204671319"/>
      <w:bookmarkStart w:id="120" w:name="_Toc204671432"/>
      <w:bookmarkStart w:id="121" w:name="_Toc205949329"/>
      <w:bookmarkStart w:id="122" w:name="_Toc205949441"/>
      <w:bookmarkStart w:id="123" w:name="_Toc205949551"/>
      <w:bookmarkStart w:id="124" w:name="_Toc205949662"/>
      <w:bookmarkStart w:id="125" w:name="_Toc205949773"/>
      <w:bookmarkStart w:id="126" w:name="_Toc206317206"/>
      <w:bookmarkStart w:id="127" w:name="_Toc206317451"/>
      <w:bookmarkStart w:id="128" w:name="_Toc206409308"/>
      <w:bookmarkStart w:id="129" w:name="_Toc206409807"/>
      <w:bookmarkStart w:id="130" w:name="_Toc206410055"/>
      <w:bookmarkStart w:id="131" w:name="_Toc206410303"/>
      <w:bookmarkStart w:id="132" w:name="_Toc206410541"/>
      <w:bookmarkStart w:id="133" w:name="_Toc206410780"/>
      <w:bookmarkStart w:id="134" w:name="_Toc206411004"/>
      <w:bookmarkStart w:id="135" w:name="_Toc206411228"/>
      <w:bookmarkStart w:id="136" w:name="_Toc206411469"/>
      <w:bookmarkStart w:id="137" w:name="_Toc206411710"/>
      <w:bookmarkStart w:id="138" w:name="_Toc206411951"/>
      <w:bookmarkStart w:id="139" w:name="_Toc206412192"/>
      <w:bookmarkStart w:id="140" w:name="_Toc206412434"/>
      <w:bookmarkStart w:id="141" w:name="_Toc206412676"/>
      <w:bookmarkStart w:id="142" w:name="_Toc206412918"/>
      <w:bookmarkStart w:id="143" w:name="_Toc206413160"/>
      <w:bookmarkStart w:id="144" w:name="_Toc206413402"/>
      <w:bookmarkStart w:id="145" w:name="_Toc206413645"/>
      <w:bookmarkStart w:id="146" w:name="_Toc206413887"/>
      <w:bookmarkStart w:id="147" w:name="_Toc207599969"/>
      <w:bookmarkStart w:id="148" w:name="_Toc207600213"/>
      <w:bookmarkStart w:id="149" w:name="_Toc207600458"/>
      <w:bookmarkStart w:id="150" w:name="_Toc207600703"/>
      <w:bookmarkStart w:id="151" w:name="_Toc207600959"/>
      <w:bookmarkStart w:id="152" w:name="_Toc207608520"/>
      <w:bookmarkStart w:id="153" w:name="_Toc207608887"/>
      <w:bookmarkStart w:id="154" w:name="_Toc207609383"/>
      <w:bookmarkStart w:id="155" w:name="_Toc207609641"/>
      <w:bookmarkStart w:id="156" w:name="_Toc207609902"/>
      <w:bookmarkStart w:id="157" w:name="_Toc207610161"/>
      <w:bookmarkStart w:id="158" w:name="_Toc207610421"/>
      <w:r w:rsidRPr="00E75F84">
        <w:rPr>
          <w:rFonts w:ascii="Arial" w:hAnsi="Arial" w:cs="Arial"/>
          <w:noProof/>
          <w:sz w:val="20"/>
          <w:szCs w:val="20"/>
        </w:rPr>
        <w:pict>
          <v:shape id="_x0000_s1235" type="#_x0000_t202" style="position:absolute;margin-left:24pt;margin-top:9.1pt;width:400.55pt;height:45pt;z-index:251660800" filled="f" fillcolor="#369" strokecolor="#036">
            <v:fill opacity="26214f"/>
            <v:textbox style="mso-next-textbox:#_x0000_s1235">
              <w:txbxContent>
                <w:p w:rsidR="00B13AEF" w:rsidRPr="0074014F" w:rsidRDefault="00B13AEF"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To provide for an artistically arranged composition of the native, cultivated plant materials, and built elements to achieve a desired look and/or function ra</w:t>
                  </w:r>
                  <w:r>
                    <w:rPr>
                      <w:rFonts w:ascii="Arial" w:hAnsi="Arial" w:cs="Arial"/>
                      <w:b/>
                      <w:i/>
                      <w:sz w:val="22"/>
                      <w:szCs w:val="22"/>
                    </w:rPr>
                    <w:t>n</w:t>
                  </w:r>
                  <w:r w:rsidRPr="0074014F">
                    <w:rPr>
                      <w:rFonts w:ascii="Arial" w:hAnsi="Arial" w:cs="Arial"/>
                      <w:b/>
                      <w:i/>
                      <w:sz w:val="22"/>
                      <w:szCs w:val="22"/>
                    </w:rPr>
                    <w:t>ging from low to high maintenance.</w:t>
                  </w:r>
                </w:p>
                <w:p w:rsidR="00B13AEF" w:rsidRPr="0074014F" w:rsidRDefault="00B13AEF" w:rsidP="00786CB3">
                  <w:pPr>
                    <w:ind w:left="900" w:hanging="900"/>
                    <w:jc w:val="both"/>
                    <w:rPr>
                      <w:rFonts w:ascii="Arial" w:hAnsi="Arial" w:cs="Arial"/>
                      <w:b/>
                      <w:i/>
                      <w:sz w:val="22"/>
                      <w:szCs w:val="22"/>
                    </w:rPr>
                  </w:pPr>
                </w:p>
              </w:txbxContent>
            </v:textbox>
          </v:shape>
        </w:pic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rsidR="00786CB3" w:rsidRPr="00F0614A" w:rsidRDefault="00786CB3" w:rsidP="006871D0">
      <w:pPr>
        <w:outlineLvl w:val="2"/>
        <w:rPr>
          <w:rFonts w:ascii="Arial" w:hAnsi="Arial" w:cs="Arial"/>
          <w:b/>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numPr>
          <w:ilvl w:val="0"/>
          <w:numId w:val="5"/>
        </w:numPr>
        <w:tabs>
          <w:tab w:val="clear" w:pos="864"/>
        </w:tabs>
        <w:ind w:left="1320" w:hanging="480"/>
        <w:rPr>
          <w:rFonts w:ascii="Arial" w:hAnsi="Arial" w:cs="Arial"/>
          <w:sz w:val="20"/>
          <w:szCs w:val="20"/>
        </w:rPr>
      </w:pPr>
      <w:r w:rsidRPr="00F0614A">
        <w:rPr>
          <w:rFonts w:ascii="Arial" w:hAnsi="Arial" w:cs="Arial"/>
          <w:i/>
          <w:sz w:val="20"/>
          <w:szCs w:val="20"/>
        </w:rPr>
        <w:t>Design intent</w:t>
      </w:r>
      <w:r w:rsidRPr="00F0614A">
        <w:rPr>
          <w:rFonts w:ascii="Arial" w:hAnsi="Arial" w:cs="Arial"/>
          <w:sz w:val="20"/>
          <w:szCs w:val="20"/>
        </w:rPr>
        <w:t xml:space="preserve"> – the designer shall clearly state the design intent on the cover sheet of the plan set.</w:t>
      </w:r>
    </w:p>
    <w:p w:rsidR="00786CB3" w:rsidRPr="00F0614A" w:rsidRDefault="00786CB3" w:rsidP="006871D0">
      <w:pPr>
        <w:numPr>
          <w:ilvl w:val="0"/>
          <w:numId w:val="5"/>
        </w:numPr>
        <w:tabs>
          <w:tab w:val="clear" w:pos="864"/>
        </w:tabs>
        <w:ind w:left="1320" w:hanging="480"/>
        <w:rPr>
          <w:rFonts w:ascii="Arial" w:hAnsi="Arial" w:cs="Arial"/>
          <w:sz w:val="20"/>
          <w:szCs w:val="20"/>
        </w:rPr>
      </w:pPr>
      <w:r w:rsidRPr="00F0614A">
        <w:rPr>
          <w:rFonts w:ascii="Arial" w:hAnsi="Arial" w:cs="Arial"/>
          <w:i/>
          <w:sz w:val="20"/>
          <w:szCs w:val="20"/>
        </w:rPr>
        <w:t>Context</w:t>
      </w:r>
      <w:r w:rsidRPr="00F0614A">
        <w:rPr>
          <w:rFonts w:ascii="Arial" w:hAnsi="Arial" w:cs="Arial"/>
          <w:sz w:val="20"/>
          <w:szCs w:val="20"/>
        </w:rPr>
        <w:t xml:space="preserve"> – The design shall acknowledge and respond to the neighborhood context.  This shall be achieved by incorporating compatible materials, intensity of design, theme, etc., so as to be compatible with the existing conditions if so warranted.</w:t>
      </w:r>
    </w:p>
    <w:p w:rsidR="00786CB3" w:rsidRPr="00F0614A" w:rsidRDefault="00786CB3" w:rsidP="006871D0">
      <w:pPr>
        <w:numPr>
          <w:ilvl w:val="0"/>
          <w:numId w:val="5"/>
        </w:numPr>
        <w:tabs>
          <w:tab w:val="clear" w:pos="864"/>
        </w:tabs>
        <w:ind w:left="1320" w:hanging="480"/>
        <w:rPr>
          <w:rFonts w:ascii="Arial" w:hAnsi="Arial" w:cs="Arial"/>
          <w:i/>
          <w:sz w:val="20"/>
          <w:szCs w:val="20"/>
        </w:rPr>
      </w:pPr>
      <w:r w:rsidRPr="00F0614A">
        <w:rPr>
          <w:rFonts w:ascii="Arial" w:hAnsi="Arial" w:cs="Arial"/>
          <w:i/>
          <w:sz w:val="20"/>
          <w:szCs w:val="20"/>
        </w:rPr>
        <w:t>Curb appeal -</w:t>
      </w:r>
    </w:p>
    <w:p w:rsidR="00786CB3" w:rsidRPr="00F0614A" w:rsidRDefault="00786CB3" w:rsidP="006871D0">
      <w:pPr>
        <w:numPr>
          <w:ilvl w:val="0"/>
          <w:numId w:val="137"/>
        </w:numPr>
        <w:tabs>
          <w:tab w:val="clear" w:pos="288"/>
        </w:tabs>
        <w:ind w:left="1680" w:hanging="360"/>
        <w:rPr>
          <w:rFonts w:ascii="Arial" w:hAnsi="Arial" w:cs="Arial"/>
          <w:sz w:val="20"/>
          <w:szCs w:val="20"/>
        </w:rPr>
      </w:pPr>
      <w:r w:rsidRPr="00F0614A">
        <w:rPr>
          <w:rFonts w:ascii="Arial" w:hAnsi="Arial" w:cs="Arial"/>
          <w:sz w:val="20"/>
          <w:szCs w:val="20"/>
        </w:rPr>
        <w:t>The design shall present a unified aesthetic look along all public street frontages.</w:t>
      </w:r>
    </w:p>
    <w:p w:rsidR="00786CB3" w:rsidRPr="00F0614A" w:rsidRDefault="00786CB3" w:rsidP="006871D0">
      <w:pPr>
        <w:numPr>
          <w:ilvl w:val="0"/>
          <w:numId w:val="137"/>
        </w:numPr>
        <w:tabs>
          <w:tab w:val="clear" w:pos="288"/>
        </w:tabs>
        <w:ind w:left="1680" w:hanging="360"/>
        <w:rPr>
          <w:rFonts w:ascii="Arial" w:hAnsi="Arial" w:cs="Arial"/>
          <w:b/>
          <w:sz w:val="20"/>
          <w:szCs w:val="20"/>
        </w:rPr>
      </w:pPr>
      <w:r w:rsidRPr="00F0614A">
        <w:rPr>
          <w:rFonts w:ascii="Arial" w:hAnsi="Arial" w:cs="Arial"/>
          <w:sz w:val="20"/>
          <w:szCs w:val="20"/>
        </w:rPr>
        <w:t xml:space="preserve">The design for street frontages shall have at least “Moderate Intensity Zone” Maintenance (Refer to </w:t>
      </w:r>
      <w:hyperlink w:anchor="OLE_LINK9" w:history="1">
        <w:r w:rsidRPr="00F0614A">
          <w:rPr>
            <w:rStyle w:val="Hyperlink"/>
            <w:rFonts w:ascii="Arial" w:hAnsi="Arial" w:cs="Arial"/>
            <w:color w:val="auto"/>
            <w:sz w:val="20"/>
            <w:szCs w:val="20"/>
          </w:rPr>
          <w:t>Section E. Maintenance</w:t>
        </w:r>
      </w:hyperlink>
      <w:r w:rsidRPr="00F0614A">
        <w:rPr>
          <w:rFonts w:ascii="Arial" w:hAnsi="Arial" w:cs="Arial"/>
          <w:sz w:val="20"/>
          <w:szCs w:val="20"/>
        </w:rPr>
        <w:t>) unless the neighborhood context suggests naturalistic plantings which would allow for a Low Maintenance Level.</w:t>
      </w:r>
    </w:p>
    <w:p w:rsidR="00786CB3" w:rsidRPr="00F0614A" w:rsidRDefault="00786CB3" w:rsidP="006871D0">
      <w:pPr>
        <w:ind w:left="1080"/>
        <w:rPr>
          <w:rFonts w:ascii="Arial" w:hAnsi="Arial" w:cs="Arial"/>
          <w:b/>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159" w:name="OLE_LINK11"/>
      <w:bookmarkStart w:id="160" w:name="_Toc207610422"/>
      <w:r w:rsidRPr="00F0614A">
        <w:rPr>
          <w:rFonts w:ascii="Arial" w:hAnsi="Arial" w:cs="Arial"/>
          <w:sz w:val="20"/>
          <w:szCs w:val="20"/>
        </w:rPr>
        <w:t>Environments for Outdoor Learning</w:t>
      </w:r>
      <w:bookmarkEnd w:id="159"/>
      <w:bookmarkEnd w:id="160"/>
    </w:p>
    <w:p w:rsidR="00786CB3" w:rsidRPr="00F0614A" w:rsidRDefault="00E75F84" w:rsidP="006871D0">
      <w:pPr>
        <w:outlineLvl w:val="2"/>
        <w:rPr>
          <w:rFonts w:ascii="Arial" w:hAnsi="Arial" w:cs="Arial"/>
          <w:b/>
          <w:sz w:val="20"/>
          <w:szCs w:val="20"/>
        </w:rPr>
      </w:pPr>
      <w:bookmarkStart w:id="161" w:name="_Toc202320449"/>
      <w:bookmarkStart w:id="162" w:name="_Toc202339660"/>
      <w:bookmarkStart w:id="163" w:name="_Toc202663217"/>
      <w:bookmarkStart w:id="164" w:name="_Toc204149961"/>
      <w:bookmarkStart w:id="165" w:name="_Toc204150071"/>
      <w:bookmarkStart w:id="166" w:name="_Toc204150183"/>
      <w:bookmarkStart w:id="167" w:name="_Toc204150294"/>
      <w:bookmarkStart w:id="168" w:name="_Toc204150406"/>
      <w:bookmarkStart w:id="169" w:name="_Toc204671321"/>
      <w:bookmarkStart w:id="170" w:name="_Toc204671434"/>
      <w:bookmarkStart w:id="171" w:name="_Toc205949331"/>
      <w:bookmarkStart w:id="172" w:name="_Toc205949443"/>
      <w:bookmarkStart w:id="173" w:name="_Toc205949553"/>
      <w:bookmarkStart w:id="174" w:name="_Toc205949664"/>
      <w:bookmarkStart w:id="175" w:name="_Toc205949775"/>
      <w:bookmarkStart w:id="176" w:name="_Toc206317208"/>
      <w:bookmarkStart w:id="177" w:name="_Toc206317453"/>
      <w:bookmarkStart w:id="178" w:name="_Toc206409310"/>
      <w:bookmarkStart w:id="179" w:name="_Toc206409809"/>
      <w:bookmarkStart w:id="180" w:name="_Toc206410057"/>
      <w:bookmarkStart w:id="181" w:name="_Toc206410305"/>
      <w:bookmarkStart w:id="182" w:name="_Toc206410543"/>
      <w:bookmarkStart w:id="183" w:name="_Toc206410782"/>
      <w:bookmarkStart w:id="184" w:name="_Toc206411006"/>
      <w:bookmarkStart w:id="185" w:name="_Toc206411230"/>
      <w:bookmarkStart w:id="186" w:name="_Toc206411471"/>
      <w:bookmarkStart w:id="187" w:name="_Toc206411712"/>
      <w:bookmarkStart w:id="188" w:name="_Toc206411953"/>
      <w:bookmarkStart w:id="189" w:name="_Toc206412194"/>
      <w:bookmarkStart w:id="190" w:name="_Toc206412436"/>
      <w:bookmarkStart w:id="191" w:name="_Toc206412678"/>
      <w:bookmarkStart w:id="192" w:name="_Toc206412920"/>
      <w:bookmarkStart w:id="193" w:name="_Toc206413162"/>
      <w:bookmarkStart w:id="194" w:name="_Toc206413404"/>
      <w:bookmarkStart w:id="195" w:name="_Toc206413647"/>
      <w:bookmarkStart w:id="196" w:name="_Toc206413889"/>
      <w:bookmarkStart w:id="197" w:name="_Toc207599971"/>
      <w:bookmarkStart w:id="198" w:name="_Toc207600215"/>
      <w:bookmarkStart w:id="199" w:name="_Toc207600460"/>
      <w:bookmarkStart w:id="200" w:name="_Toc207600705"/>
      <w:bookmarkStart w:id="201" w:name="_Toc207600961"/>
      <w:bookmarkStart w:id="202" w:name="_Toc207608522"/>
      <w:bookmarkStart w:id="203" w:name="_Toc207608889"/>
      <w:bookmarkStart w:id="204" w:name="_Toc207609385"/>
      <w:bookmarkStart w:id="205" w:name="_Toc207609643"/>
      <w:bookmarkStart w:id="206" w:name="_Toc207609904"/>
      <w:bookmarkStart w:id="207" w:name="_Toc207610163"/>
      <w:bookmarkStart w:id="208" w:name="_Toc207610423"/>
      <w:r w:rsidRPr="00E75F84">
        <w:rPr>
          <w:rFonts w:ascii="Arial" w:hAnsi="Arial" w:cs="Arial"/>
          <w:noProof/>
          <w:sz w:val="20"/>
          <w:szCs w:val="20"/>
        </w:rPr>
        <w:pict>
          <v:shape id="_x0000_s1239" type="#_x0000_t202" style="position:absolute;margin-left:24pt;margin-top:1.65pt;width:405pt;height:63pt;z-index:251664896" filled="f" fillcolor="#369" strokecolor="#036">
            <v:fill opacity="26214f"/>
            <v:textbox style="mso-next-textbox:#_x0000_s1239">
              <w:txbxContent>
                <w:p w:rsidR="00B13AEF" w:rsidRDefault="00B13AEF"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sz w:val="22"/>
                      <w:szCs w:val="22"/>
                      <w:u w:val="single"/>
                    </w:rPr>
                    <w:t>:</w:t>
                  </w:r>
                  <w:r w:rsidRPr="0074014F">
                    <w:rPr>
                      <w:rFonts w:ascii="Arial" w:hAnsi="Arial" w:cs="Arial"/>
                      <w:sz w:val="22"/>
                      <w:szCs w:val="22"/>
                    </w:rPr>
                    <w:tab/>
                  </w:r>
                  <w:r w:rsidRPr="0074014F">
                    <w:rPr>
                      <w:rFonts w:ascii="Arial" w:hAnsi="Arial" w:cs="Arial"/>
                      <w:b/>
                      <w:i/>
                      <w:sz w:val="22"/>
                      <w:szCs w:val="22"/>
                    </w:rPr>
                    <w:t>The site design should provide for opportunities for outdoor learning through the creation of spaces suitable for impromptu gatherings as well as environments which ma</w:t>
                  </w:r>
                  <w:r>
                    <w:rPr>
                      <w:rFonts w:ascii="Arial" w:hAnsi="Arial" w:cs="Arial"/>
                      <w:b/>
                      <w:i/>
                      <w:sz w:val="22"/>
                      <w:szCs w:val="22"/>
                    </w:rPr>
                    <w:t>y serve as outdoor laboratories or classrooms.</w:t>
                  </w:r>
                </w:p>
                <w:p w:rsidR="00B13AEF" w:rsidRPr="0074014F" w:rsidRDefault="00B13AEF" w:rsidP="00786CB3">
                  <w:pPr>
                    <w:ind w:left="720" w:hanging="720"/>
                    <w:jc w:val="both"/>
                    <w:rPr>
                      <w:rFonts w:ascii="Arial" w:hAnsi="Arial" w:cs="Arial"/>
                      <w:b/>
                      <w:i/>
                      <w:sz w:val="22"/>
                      <w:szCs w:val="22"/>
                    </w:rPr>
                  </w:pPr>
                </w:p>
                <w:p w:rsidR="00B13AEF" w:rsidRPr="0074014F" w:rsidRDefault="00B13AEF" w:rsidP="00786CB3">
                  <w:pPr>
                    <w:ind w:left="720" w:hanging="720"/>
                    <w:jc w:val="both"/>
                    <w:rPr>
                      <w:rFonts w:ascii="Arial" w:hAnsi="Arial" w:cs="Arial"/>
                      <w:b/>
                      <w:i/>
                      <w:sz w:val="22"/>
                      <w:szCs w:val="22"/>
                    </w:rPr>
                  </w:pPr>
                </w:p>
                <w:p w:rsidR="00B13AEF" w:rsidRPr="0074014F" w:rsidRDefault="00B13AEF" w:rsidP="00786CB3">
                  <w:pPr>
                    <w:ind w:left="900" w:hanging="900"/>
                    <w:jc w:val="both"/>
                    <w:rPr>
                      <w:rFonts w:ascii="Arial" w:hAnsi="Arial" w:cs="Arial"/>
                      <w:b/>
                      <w:i/>
                      <w:sz w:val="22"/>
                      <w:szCs w:val="22"/>
                    </w:rPr>
                  </w:pPr>
                </w:p>
              </w:txbxContent>
            </v:textbox>
          </v:shape>
        </w:pic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ind w:left="1320" w:hanging="480"/>
        <w:rPr>
          <w:rFonts w:ascii="Arial" w:hAnsi="Arial" w:cs="Arial"/>
          <w:sz w:val="20"/>
          <w:szCs w:val="20"/>
        </w:rPr>
      </w:pPr>
    </w:p>
    <w:p w:rsidR="00786CB3" w:rsidRPr="00F0614A" w:rsidRDefault="00786CB3" w:rsidP="006871D0">
      <w:pPr>
        <w:numPr>
          <w:ilvl w:val="0"/>
          <w:numId w:val="32"/>
        </w:numPr>
        <w:tabs>
          <w:tab w:val="clear" w:pos="1080"/>
        </w:tabs>
        <w:ind w:left="1320" w:hanging="480"/>
        <w:rPr>
          <w:rFonts w:ascii="Arial" w:hAnsi="Arial" w:cs="Arial"/>
          <w:sz w:val="20"/>
          <w:szCs w:val="20"/>
        </w:rPr>
      </w:pPr>
      <w:r w:rsidRPr="00F0614A">
        <w:rPr>
          <w:rFonts w:ascii="Arial" w:hAnsi="Arial" w:cs="Arial"/>
          <w:sz w:val="20"/>
          <w:szCs w:val="20"/>
        </w:rPr>
        <w:t>The design team shall interview the principal or his/her appointees to ascertain where opportunities exist to create environments which can serve as outdoor laboratories for existing curriculum or for the creation of new curricula.</w:t>
      </w:r>
    </w:p>
    <w:p w:rsidR="00786CB3" w:rsidRPr="00F0614A" w:rsidRDefault="00786CB3" w:rsidP="006871D0">
      <w:pPr>
        <w:tabs>
          <w:tab w:val="num" w:pos="1080"/>
        </w:tabs>
        <w:ind w:left="1320" w:hanging="480"/>
        <w:rPr>
          <w:rFonts w:ascii="Arial" w:hAnsi="Arial" w:cs="Arial"/>
          <w:sz w:val="20"/>
          <w:szCs w:val="20"/>
        </w:rPr>
      </w:pPr>
    </w:p>
    <w:p w:rsidR="00786CB3" w:rsidRPr="00F0614A" w:rsidRDefault="00786CB3" w:rsidP="006871D0">
      <w:pPr>
        <w:numPr>
          <w:ilvl w:val="0"/>
          <w:numId w:val="32"/>
        </w:numPr>
        <w:tabs>
          <w:tab w:val="clear" w:pos="1080"/>
        </w:tabs>
        <w:ind w:left="1320" w:hanging="480"/>
        <w:rPr>
          <w:rFonts w:ascii="Arial" w:hAnsi="Arial" w:cs="Arial"/>
          <w:sz w:val="20"/>
          <w:szCs w:val="20"/>
        </w:rPr>
      </w:pPr>
      <w:r w:rsidRPr="00F0614A">
        <w:rPr>
          <w:rFonts w:ascii="Arial" w:hAnsi="Arial" w:cs="Arial"/>
          <w:sz w:val="20"/>
          <w:szCs w:val="20"/>
        </w:rPr>
        <w:t xml:space="preserve">The site design shall include a minimum of two designated outdoor classrooms which can accommodate up to 30 pupils.  The outdoor classrooms should have provisions for seating and shade. (Refer to 2.2 Section D - </w:t>
      </w:r>
      <w:hyperlink w:anchor="OLE_LINK8" w:history="1">
        <w:r w:rsidRPr="00F0614A">
          <w:rPr>
            <w:rStyle w:val="Hyperlink"/>
            <w:rFonts w:ascii="Arial" w:hAnsi="Arial" w:cs="Arial"/>
            <w:i/>
            <w:color w:val="auto"/>
            <w:sz w:val="20"/>
            <w:szCs w:val="20"/>
          </w:rPr>
          <w:t>Outdoor Classrooms (small outdoor gathering space</w:t>
        </w:r>
        <w:r w:rsidRPr="00F0614A">
          <w:rPr>
            <w:rStyle w:val="Hyperlink"/>
            <w:rFonts w:ascii="Arial" w:hAnsi="Arial" w:cs="Arial"/>
            <w:color w:val="auto"/>
            <w:sz w:val="20"/>
            <w:szCs w:val="20"/>
          </w:rPr>
          <w:t>).</w:t>
        </w:r>
      </w:hyperlink>
    </w:p>
    <w:p w:rsidR="00786CB3" w:rsidRPr="00F0614A" w:rsidRDefault="00786CB3" w:rsidP="006871D0">
      <w:pPr>
        <w:ind w:left="1320" w:hanging="480"/>
        <w:rPr>
          <w:rFonts w:ascii="Arial" w:hAnsi="Arial" w:cs="Arial"/>
          <w:sz w:val="20"/>
          <w:szCs w:val="20"/>
        </w:rPr>
      </w:pPr>
    </w:p>
    <w:p w:rsidR="00786CB3" w:rsidRPr="00F0614A" w:rsidRDefault="00786CB3" w:rsidP="006871D0">
      <w:pPr>
        <w:numPr>
          <w:ilvl w:val="0"/>
          <w:numId w:val="32"/>
        </w:numPr>
        <w:tabs>
          <w:tab w:val="clear" w:pos="1080"/>
        </w:tabs>
        <w:ind w:left="1320" w:hanging="480"/>
        <w:rPr>
          <w:rFonts w:ascii="Arial" w:hAnsi="Arial" w:cs="Arial"/>
          <w:sz w:val="20"/>
          <w:szCs w:val="20"/>
        </w:rPr>
      </w:pPr>
      <w:r w:rsidRPr="00F0614A">
        <w:rPr>
          <w:rFonts w:ascii="Arial" w:hAnsi="Arial" w:cs="Arial"/>
          <w:sz w:val="20"/>
          <w:szCs w:val="20"/>
        </w:rPr>
        <w:t>Native habitats should be developed with opportunities for interpretation/outdoor study by the science program.</w:t>
      </w:r>
    </w:p>
    <w:p w:rsidR="00786CB3" w:rsidRPr="00F0614A" w:rsidRDefault="00786CB3" w:rsidP="006871D0">
      <w:pPr>
        <w:ind w:left="1320" w:hanging="480"/>
        <w:rPr>
          <w:rFonts w:ascii="Arial" w:hAnsi="Arial" w:cs="Arial"/>
          <w:sz w:val="20"/>
          <w:szCs w:val="20"/>
        </w:rPr>
      </w:pPr>
    </w:p>
    <w:p w:rsidR="00786CB3" w:rsidRPr="00F0614A" w:rsidRDefault="00786CB3" w:rsidP="006871D0">
      <w:pPr>
        <w:numPr>
          <w:ilvl w:val="0"/>
          <w:numId w:val="32"/>
        </w:numPr>
        <w:tabs>
          <w:tab w:val="clear" w:pos="1080"/>
        </w:tabs>
        <w:ind w:left="1320" w:hanging="480"/>
        <w:rPr>
          <w:rFonts w:ascii="Arial" w:hAnsi="Arial" w:cs="Arial"/>
          <w:i/>
          <w:sz w:val="20"/>
          <w:szCs w:val="20"/>
        </w:rPr>
      </w:pPr>
      <w:r w:rsidRPr="00F0614A">
        <w:rPr>
          <w:rFonts w:ascii="Arial" w:hAnsi="Arial" w:cs="Arial"/>
          <w:sz w:val="20"/>
          <w:szCs w:val="20"/>
        </w:rPr>
        <w:t xml:space="preserve">Tended gardens or specialty gardens should be developed where appropriate to provide opportunities for interpretation or outdoor study by the science, history and/or mathematic departments or by the school Magnate Program, if applicable. Specialty gardens may include, but are not limited to: </w:t>
      </w:r>
      <w:r w:rsidRPr="00F0614A">
        <w:rPr>
          <w:rFonts w:ascii="Arial" w:hAnsi="Arial" w:cs="Arial"/>
          <w:i/>
          <w:sz w:val="20"/>
          <w:szCs w:val="20"/>
        </w:rPr>
        <w:t xml:space="preserve">(Refer to Part 3 Section 3.3 – </w:t>
      </w:r>
      <w:hyperlink w:anchor="OLE_LINK20" w:history="1">
        <w:r w:rsidRPr="00F0614A">
          <w:rPr>
            <w:rStyle w:val="Hyperlink"/>
            <w:rFonts w:ascii="Arial" w:hAnsi="Arial" w:cs="Arial"/>
            <w:i/>
            <w:color w:val="auto"/>
            <w:sz w:val="20"/>
            <w:szCs w:val="20"/>
          </w:rPr>
          <w:t>Functional Spaces Design Criteria</w:t>
        </w:r>
      </w:hyperlink>
      <w:r w:rsidRPr="00F0614A">
        <w:rPr>
          <w:rFonts w:ascii="Arial" w:hAnsi="Arial" w:cs="Arial"/>
          <w:i/>
          <w:sz w:val="20"/>
          <w:szCs w:val="20"/>
        </w:rPr>
        <w:t>)</w:t>
      </w:r>
    </w:p>
    <w:p w:rsidR="00786CB3" w:rsidRPr="00F0614A" w:rsidRDefault="00786CB3" w:rsidP="006871D0">
      <w:pPr>
        <w:numPr>
          <w:ilvl w:val="1"/>
          <w:numId w:val="31"/>
        </w:numPr>
        <w:tabs>
          <w:tab w:val="clear" w:pos="1440"/>
        </w:tabs>
        <w:ind w:left="1680"/>
        <w:rPr>
          <w:rFonts w:ascii="Arial" w:hAnsi="Arial" w:cs="Arial"/>
          <w:i/>
          <w:sz w:val="20"/>
          <w:szCs w:val="20"/>
        </w:rPr>
      </w:pPr>
      <w:r w:rsidRPr="00F0614A">
        <w:rPr>
          <w:rFonts w:ascii="Arial" w:hAnsi="Arial" w:cs="Arial"/>
          <w:sz w:val="20"/>
          <w:szCs w:val="20"/>
        </w:rPr>
        <w:t>Sensory gardens</w:t>
      </w:r>
    </w:p>
    <w:p w:rsidR="00786CB3" w:rsidRPr="00F0614A" w:rsidRDefault="00786CB3" w:rsidP="006871D0">
      <w:pPr>
        <w:numPr>
          <w:ilvl w:val="1"/>
          <w:numId w:val="31"/>
        </w:numPr>
        <w:tabs>
          <w:tab w:val="clear" w:pos="1440"/>
          <w:tab w:val="num" w:pos="-900"/>
        </w:tabs>
        <w:ind w:left="1680"/>
        <w:rPr>
          <w:rFonts w:ascii="Arial" w:hAnsi="Arial" w:cs="Arial"/>
          <w:i/>
          <w:sz w:val="20"/>
          <w:szCs w:val="20"/>
        </w:rPr>
      </w:pPr>
      <w:r w:rsidRPr="00F0614A">
        <w:rPr>
          <w:rFonts w:ascii="Arial" w:hAnsi="Arial" w:cs="Arial"/>
          <w:sz w:val="20"/>
          <w:szCs w:val="20"/>
        </w:rPr>
        <w:t>Rock gardens (geological)</w:t>
      </w:r>
    </w:p>
    <w:p w:rsidR="00786CB3" w:rsidRPr="00F0614A" w:rsidRDefault="00786CB3" w:rsidP="006871D0">
      <w:pPr>
        <w:numPr>
          <w:ilvl w:val="1"/>
          <w:numId w:val="31"/>
        </w:numPr>
        <w:tabs>
          <w:tab w:val="clear" w:pos="1440"/>
          <w:tab w:val="num" w:pos="-900"/>
        </w:tabs>
        <w:ind w:left="1680"/>
        <w:rPr>
          <w:rFonts w:ascii="Arial" w:hAnsi="Arial" w:cs="Arial"/>
          <w:i/>
          <w:sz w:val="20"/>
          <w:szCs w:val="20"/>
        </w:rPr>
      </w:pPr>
      <w:r w:rsidRPr="00F0614A">
        <w:rPr>
          <w:rFonts w:ascii="Arial" w:hAnsi="Arial" w:cs="Arial"/>
          <w:sz w:val="20"/>
          <w:szCs w:val="20"/>
        </w:rPr>
        <w:t>Ethnic gardens</w:t>
      </w:r>
    </w:p>
    <w:p w:rsidR="00786CB3" w:rsidRPr="00F0614A" w:rsidRDefault="00786CB3" w:rsidP="006871D0">
      <w:pPr>
        <w:numPr>
          <w:ilvl w:val="1"/>
          <w:numId w:val="31"/>
        </w:numPr>
        <w:tabs>
          <w:tab w:val="clear" w:pos="1440"/>
        </w:tabs>
        <w:ind w:left="1680"/>
        <w:rPr>
          <w:rFonts w:ascii="Arial" w:hAnsi="Arial" w:cs="Arial"/>
          <w:i/>
          <w:sz w:val="20"/>
          <w:szCs w:val="20"/>
        </w:rPr>
      </w:pPr>
      <w:r w:rsidRPr="00F0614A">
        <w:rPr>
          <w:rFonts w:ascii="Arial" w:hAnsi="Arial" w:cs="Arial"/>
          <w:sz w:val="20"/>
          <w:szCs w:val="20"/>
        </w:rPr>
        <w:t>Butterfly gardens</w:t>
      </w:r>
    </w:p>
    <w:p w:rsidR="00786CB3" w:rsidRPr="00F0614A" w:rsidRDefault="00786CB3" w:rsidP="006871D0">
      <w:pPr>
        <w:rPr>
          <w:rFonts w:ascii="Arial" w:hAnsi="Arial" w:cs="Arial"/>
          <w:i/>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09" w:name="_Toc207610424"/>
      <w:bookmarkStart w:id="210" w:name="OLE_LINK9"/>
      <w:r w:rsidRPr="00F0614A">
        <w:rPr>
          <w:rFonts w:ascii="Arial" w:hAnsi="Arial" w:cs="Arial"/>
          <w:sz w:val="20"/>
          <w:szCs w:val="20"/>
        </w:rPr>
        <w:t>Maintenance</w:t>
      </w:r>
      <w:r w:rsidRPr="00F0614A">
        <w:rPr>
          <w:rFonts w:ascii="Arial" w:hAnsi="Arial" w:cs="Arial"/>
          <w:b/>
          <w:sz w:val="20"/>
          <w:szCs w:val="20"/>
        </w:rPr>
        <w:t xml:space="preserve"> </w:t>
      </w:r>
      <w:r w:rsidRPr="00F0614A">
        <w:rPr>
          <w:rFonts w:ascii="Arial" w:hAnsi="Arial" w:cs="Arial"/>
          <w:sz w:val="20"/>
          <w:szCs w:val="20"/>
        </w:rPr>
        <w:t>(Establishment of Maintenance Intensity Zones)</w:t>
      </w:r>
      <w:bookmarkEnd w:id="209"/>
    </w:p>
    <w:bookmarkEnd w:id="210"/>
    <w:p w:rsidR="00786CB3" w:rsidRPr="00F0614A" w:rsidRDefault="00786CB3" w:rsidP="006871D0">
      <w:pPr>
        <w:ind w:left="840"/>
        <w:rPr>
          <w:rFonts w:ascii="Arial" w:hAnsi="Arial" w:cs="Arial"/>
          <w:sz w:val="20"/>
          <w:szCs w:val="20"/>
        </w:rPr>
      </w:pPr>
      <w:r w:rsidRPr="00F0614A">
        <w:rPr>
          <w:rFonts w:ascii="Arial" w:hAnsi="Arial" w:cs="Arial"/>
          <w:sz w:val="20"/>
          <w:szCs w:val="20"/>
        </w:rPr>
        <w:t xml:space="preserve">The BROWARD COUNTY SCHOOL BOARD is using Maintenance Planning as a way to educate site managers of the best landscape management practices.  The Landscape Maintenance Plan is a graphic and written plan prepared by the Landscape Architect for conveying site maintenance concepts and practices to the site maintenance manager. </w:t>
      </w:r>
    </w:p>
    <w:p w:rsidR="00786CB3" w:rsidRPr="00F0614A" w:rsidRDefault="00E75F84" w:rsidP="006871D0">
      <w:pPr>
        <w:ind w:left="720"/>
        <w:rPr>
          <w:rFonts w:ascii="Arial" w:hAnsi="Arial" w:cs="Arial"/>
          <w:i/>
          <w:sz w:val="20"/>
          <w:szCs w:val="20"/>
        </w:rPr>
      </w:pPr>
      <w:r w:rsidRPr="00E75F84">
        <w:rPr>
          <w:rFonts w:ascii="Arial" w:hAnsi="Arial" w:cs="Arial"/>
          <w:noProof/>
          <w:sz w:val="20"/>
          <w:szCs w:val="20"/>
        </w:rPr>
        <w:pict>
          <v:shape id="_x0000_s1236" type="#_x0000_t202" style="position:absolute;left:0;text-align:left;margin-left:42pt;margin-top:4.6pt;width:414pt;height:47.2pt;z-index:251661824" filled="f" fillcolor="#369" strokecolor="#036">
            <v:fill opacity="26214f"/>
            <v:textbox style="mso-next-textbox:#_x0000_s1236">
              <w:txbxContent>
                <w:p w:rsidR="00B13AEF" w:rsidRPr="0074014F" w:rsidRDefault="00B13AEF"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w:t>
                  </w:r>
                  <w:r w:rsidRPr="0074014F">
                    <w:rPr>
                      <w:rFonts w:ascii="Arial" w:hAnsi="Arial" w:cs="Arial"/>
                      <w:b/>
                      <w:i/>
                      <w:sz w:val="22"/>
                      <w:szCs w:val="22"/>
                    </w:rPr>
                    <w:tab/>
                    <w:t>The landscape design shall be created to increase in value over time while minimizing maintenance costs ranging from Low Intensity to High Intensity Maintenance Zones.</w:t>
                  </w:r>
                </w:p>
                <w:p w:rsidR="00B13AEF" w:rsidRPr="0074014F" w:rsidRDefault="00B13AEF" w:rsidP="00786CB3">
                  <w:pPr>
                    <w:spacing w:after="120"/>
                    <w:ind w:left="720" w:hanging="720"/>
                    <w:jc w:val="both"/>
                    <w:rPr>
                      <w:rFonts w:ascii="Arial" w:hAnsi="Arial" w:cs="Arial"/>
                      <w:b/>
                      <w:i/>
                      <w:sz w:val="22"/>
                      <w:szCs w:val="22"/>
                    </w:rPr>
                  </w:pPr>
                </w:p>
              </w:txbxContent>
            </v:textbox>
          </v:shape>
        </w:pict>
      </w: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tabs>
          <w:tab w:val="left" w:pos="360"/>
        </w:tabs>
        <w:rPr>
          <w:rFonts w:ascii="Arial" w:hAnsi="Arial" w:cs="Arial"/>
          <w:sz w:val="20"/>
          <w:szCs w:val="20"/>
        </w:rPr>
      </w:pPr>
    </w:p>
    <w:p w:rsidR="00786CB3" w:rsidRPr="00F0614A" w:rsidRDefault="00786CB3" w:rsidP="006871D0">
      <w:pPr>
        <w:numPr>
          <w:ilvl w:val="0"/>
          <w:numId w:val="6"/>
        </w:numPr>
        <w:tabs>
          <w:tab w:val="clear" w:pos="864"/>
        </w:tabs>
        <w:ind w:left="1320" w:hanging="480"/>
        <w:rPr>
          <w:rFonts w:ascii="Arial" w:hAnsi="Arial" w:cs="Arial"/>
          <w:sz w:val="20"/>
          <w:szCs w:val="20"/>
        </w:rPr>
      </w:pPr>
      <w:r w:rsidRPr="00F0614A">
        <w:rPr>
          <w:rFonts w:ascii="Arial" w:hAnsi="Arial" w:cs="Arial"/>
          <w:sz w:val="20"/>
          <w:szCs w:val="20"/>
        </w:rPr>
        <w:t>The landscape architect shall prepare a maintenance plan and specifications for all aspects of the landscape design.</w:t>
      </w:r>
    </w:p>
    <w:p w:rsidR="00786CB3" w:rsidRPr="00F0614A" w:rsidRDefault="00786CB3" w:rsidP="006871D0">
      <w:pPr>
        <w:numPr>
          <w:ilvl w:val="0"/>
          <w:numId w:val="6"/>
        </w:numPr>
        <w:tabs>
          <w:tab w:val="clear" w:pos="864"/>
          <w:tab w:val="num" w:pos="-1080"/>
        </w:tabs>
        <w:ind w:left="1320" w:hanging="480"/>
        <w:rPr>
          <w:rFonts w:ascii="Arial" w:hAnsi="Arial" w:cs="Arial"/>
          <w:i/>
          <w:sz w:val="20"/>
          <w:szCs w:val="20"/>
        </w:rPr>
      </w:pPr>
      <w:r w:rsidRPr="00F0614A">
        <w:rPr>
          <w:rFonts w:ascii="Arial" w:hAnsi="Arial" w:cs="Arial"/>
          <w:sz w:val="20"/>
          <w:szCs w:val="20"/>
        </w:rPr>
        <w:t xml:space="preserve">The maintenance plan shall include a </w:t>
      </w:r>
      <w:r w:rsidRPr="00F0614A">
        <w:rPr>
          <w:rFonts w:ascii="Arial" w:hAnsi="Arial" w:cs="Arial"/>
          <w:b/>
          <w:sz w:val="20"/>
          <w:szCs w:val="20"/>
        </w:rPr>
        <w:t xml:space="preserve">Site Zoning Plan </w:t>
      </w:r>
      <w:r w:rsidRPr="00F0614A">
        <w:rPr>
          <w:rFonts w:ascii="Arial" w:hAnsi="Arial" w:cs="Arial"/>
          <w:sz w:val="20"/>
          <w:szCs w:val="20"/>
        </w:rPr>
        <w:t xml:space="preserve">that graphically identifies areas of high, medium, and low maintenance activities as appropriate to the desired or actual use of the site. </w:t>
      </w:r>
      <w:r w:rsidRPr="00F0614A">
        <w:rPr>
          <w:rFonts w:ascii="Arial" w:hAnsi="Arial" w:cs="Arial"/>
          <w:i/>
          <w:sz w:val="20"/>
          <w:szCs w:val="20"/>
        </w:rPr>
        <w:t>(See BROWARD COUNTY SCHOOL BOARD Maintenance Plan Production Templates)</w:t>
      </w:r>
    </w:p>
    <w:p w:rsidR="00786CB3" w:rsidRPr="00F0614A" w:rsidRDefault="00786CB3" w:rsidP="006871D0">
      <w:pPr>
        <w:numPr>
          <w:ilvl w:val="1"/>
          <w:numId w:val="6"/>
        </w:numPr>
        <w:tabs>
          <w:tab w:val="clear" w:pos="1440"/>
        </w:tabs>
        <w:ind w:left="1680"/>
        <w:rPr>
          <w:rFonts w:ascii="Arial" w:hAnsi="Arial" w:cs="Arial"/>
          <w:sz w:val="20"/>
          <w:szCs w:val="20"/>
        </w:rPr>
      </w:pPr>
      <w:r w:rsidRPr="00F0614A">
        <w:rPr>
          <w:rFonts w:ascii="Arial" w:hAnsi="Arial" w:cs="Arial"/>
          <w:sz w:val="20"/>
          <w:szCs w:val="20"/>
        </w:rPr>
        <w:t>High Intensity Maintenance Zones – Highest level of expected quality and utilization.  High degree of stress on plant materials and wear and tear on pavements and site furnishings.</w:t>
      </w:r>
    </w:p>
    <w:p w:rsidR="00786CB3" w:rsidRPr="00F0614A" w:rsidRDefault="00786CB3" w:rsidP="006871D0">
      <w:pPr>
        <w:numPr>
          <w:ilvl w:val="1"/>
          <w:numId w:val="6"/>
        </w:numPr>
        <w:tabs>
          <w:tab w:val="clear" w:pos="1440"/>
          <w:tab w:val="num" w:pos="-1260"/>
          <w:tab w:val="num" w:pos="-1080"/>
        </w:tabs>
        <w:ind w:left="1680"/>
        <w:rPr>
          <w:rFonts w:ascii="Arial" w:hAnsi="Arial" w:cs="Arial"/>
          <w:sz w:val="20"/>
          <w:szCs w:val="20"/>
        </w:rPr>
      </w:pPr>
      <w:r w:rsidRPr="00F0614A">
        <w:rPr>
          <w:rFonts w:ascii="Arial" w:hAnsi="Arial" w:cs="Arial"/>
          <w:sz w:val="20"/>
          <w:szCs w:val="20"/>
        </w:rPr>
        <w:t>Moderate Intensity Maintenance Zone – High to moderate level of expected quality.  Moderate level of expected or actual utilization.  Low degree of stress on plant materials and impact to pavements and site furnishings.</w:t>
      </w:r>
    </w:p>
    <w:p w:rsidR="00786CB3" w:rsidRPr="00F0614A" w:rsidRDefault="00786CB3" w:rsidP="006871D0">
      <w:pPr>
        <w:numPr>
          <w:ilvl w:val="1"/>
          <w:numId w:val="6"/>
        </w:numPr>
        <w:tabs>
          <w:tab w:val="clear" w:pos="1440"/>
          <w:tab w:val="num" w:pos="-1260"/>
          <w:tab w:val="num" w:pos="-1080"/>
        </w:tabs>
        <w:ind w:left="1680"/>
        <w:rPr>
          <w:rFonts w:ascii="Arial" w:hAnsi="Arial" w:cs="Arial"/>
          <w:sz w:val="20"/>
          <w:szCs w:val="20"/>
        </w:rPr>
      </w:pPr>
      <w:r w:rsidRPr="00F0614A">
        <w:rPr>
          <w:rFonts w:ascii="Arial" w:hAnsi="Arial" w:cs="Arial"/>
          <w:sz w:val="20"/>
          <w:szCs w:val="20"/>
        </w:rPr>
        <w:t>Low Intensity Maintenance Zone – Moderate to low level of expected quality.  Low level of expected or actual utilization.</w:t>
      </w:r>
    </w:p>
    <w:p w:rsidR="00786CB3" w:rsidRPr="00F0614A" w:rsidRDefault="00786CB3" w:rsidP="006871D0">
      <w:pPr>
        <w:numPr>
          <w:ilvl w:val="0"/>
          <w:numId w:val="6"/>
        </w:numPr>
        <w:tabs>
          <w:tab w:val="clear" w:pos="864"/>
          <w:tab w:val="num" w:pos="-1080"/>
        </w:tabs>
        <w:ind w:left="1320" w:hanging="480"/>
        <w:rPr>
          <w:rFonts w:ascii="Arial" w:hAnsi="Arial" w:cs="Arial"/>
          <w:sz w:val="20"/>
          <w:szCs w:val="20"/>
        </w:rPr>
      </w:pPr>
      <w:r w:rsidRPr="00F0614A">
        <w:rPr>
          <w:rFonts w:ascii="Arial" w:hAnsi="Arial" w:cs="Arial"/>
          <w:sz w:val="20"/>
          <w:szCs w:val="20"/>
        </w:rPr>
        <w:t>Maintenance standards, specifications, and procedures shall be produced for High, Moderate, and Low intensity maintenance zones.</w:t>
      </w:r>
    </w:p>
    <w:p w:rsidR="00786CB3" w:rsidRPr="00F0614A" w:rsidRDefault="00786CB3" w:rsidP="006871D0">
      <w:pPr>
        <w:numPr>
          <w:ilvl w:val="0"/>
          <w:numId w:val="6"/>
        </w:numPr>
        <w:tabs>
          <w:tab w:val="clear" w:pos="864"/>
          <w:tab w:val="num" w:pos="-1080"/>
        </w:tabs>
        <w:ind w:left="1320" w:hanging="480"/>
        <w:rPr>
          <w:rFonts w:ascii="Arial" w:hAnsi="Arial" w:cs="Arial"/>
          <w:sz w:val="20"/>
          <w:szCs w:val="20"/>
        </w:rPr>
      </w:pPr>
      <w:r w:rsidRPr="00F0614A">
        <w:rPr>
          <w:rFonts w:ascii="Arial" w:hAnsi="Arial" w:cs="Arial"/>
          <w:sz w:val="20"/>
          <w:szCs w:val="20"/>
        </w:rPr>
        <w:t>A maintenance plan shall include tabulations of quantities of all maintenance activities as required by this section (i.e. sf/acres of maintenance intensity zones and sf/acres of the specific maintenance operation of that zone mowing, edging, etc…).</w:t>
      </w:r>
    </w:p>
    <w:p w:rsidR="00786CB3" w:rsidRPr="00F0614A" w:rsidRDefault="00786CB3" w:rsidP="006871D0">
      <w:pPr>
        <w:outlineLvl w:val="2"/>
        <w:rPr>
          <w:rFonts w:ascii="Arial" w:hAnsi="Arial" w:cs="Arial"/>
          <w:sz w:val="20"/>
          <w:szCs w:val="20"/>
        </w:rPr>
      </w:pPr>
      <w:bookmarkStart w:id="211" w:name="OLE_LINK10"/>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12" w:name="_Toc207610425"/>
      <w:r w:rsidRPr="00F0614A">
        <w:rPr>
          <w:rFonts w:ascii="Arial" w:hAnsi="Arial" w:cs="Arial"/>
          <w:sz w:val="20"/>
          <w:szCs w:val="20"/>
        </w:rPr>
        <w:t>Crime Prevention through Environmental Design (CPTED)</w:t>
      </w:r>
      <w:bookmarkEnd w:id="212"/>
    </w:p>
    <w:bookmarkEnd w:id="211"/>
    <w:p w:rsidR="00786CB3" w:rsidRPr="00F0614A" w:rsidRDefault="00E75F84" w:rsidP="006871D0">
      <w:pPr>
        <w:rPr>
          <w:rFonts w:ascii="Arial" w:hAnsi="Arial" w:cs="Arial"/>
          <w:sz w:val="20"/>
          <w:szCs w:val="20"/>
        </w:rPr>
      </w:pPr>
      <w:r>
        <w:rPr>
          <w:rFonts w:ascii="Arial" w:hAnsi="Arial" w:cs="Arial"/>
          <w:noProof/>
          <w:sz w:val="20"/>
          <w:szCs w:val="20"/>
        </w:rPr>
        <w:pict>
          <v:shape id="_x0000_s1237" type="#_x0000_t202" style="position:absolute;margin-left:42pt;margin-top:10.65pt;width:423pt;height:54pt;z-index:251662848" filled="f" fillcolor="#369" strokecolor="#036">
            <v:fill opacity="26214f"/>
            <v:textbox style="mso-next-textbox:#_x0000_s1237">
              <w:txbxContent>
                <w:p w:rsidR="00B13AEF" w:rsidRPr="0074014F" w:rsidRDefault="00B13AEF"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The site design shall incorporate CPTED principles as outlined herein to provide for a safe environment for students, faculty and visitors, </w:t>
                  </w:r>
                  <w:r>
                    <w:rPr>
                      <w:rFonts w:ascii="Arial" w:hAnsi="Arial" w:cs="Arial"/>
                      <w:b/>
                      <w:i/>
                      <w:sz w:val="22"/>
                      <w:szCs w:val="22"/>
                    </w:rPr>
                    <w:t>to</w:t>
                  </w:r>
                  <w:r w:rsidRPr="0074014F">
                    <w:rPr>
                      <w:rFonts w:ascii="Arial" w:hAnsi="Arial" w:cs="Arial"/>
                      <w:b/>
                      <w:i/>
                      <w:sz w:val="22"/>
                      <w:szCs w:val="22"/>
                    </w:rPr>
                    <w:t xml:space="preserve"> prevent</w:t>
                  </w:r>
                  <w:r>
                    <w:rPr>
                      <w:rFonts w:ascii="Arial" w:hAnsi="Arial" w:cs="Arial"/>
                      <w:b/>
                      <w:i/>
                      <w:sz w:val="22"/>
                      <w:szCs w:val="22"/>
                    </w:rPr>
                    <w:t xml:space="preserve"> or deter</w:t>
                  </w:r>
                  <w:r w:rsidRPr="0074014F">
                    <w:rPr>
                      <w:rFonts w:ascii="Arial" w:hAnsi="Arial" w:cs="Arial"/>
                      <w:b/>
                      <w:i/>
                      <w:sz w:val="22"/>
                      <w:szCs w:val="22"/>
                    </w:rPr>
                    <w:t xml:space="preserve"> criminal or mischievous activities. </w:t>
                  </w:r>
                </w:p>
                <w:p w:rsidR="00B13AEF" w:rsidRPr="0074014F" w:rsidRDefault="00B13AEF" w:rsidP="00786CB3">
                  <w:pPr>
                    <w:ind w:left="720" w:hanging="720"/>
                    <w:jc w:val="both"/>
                    <w:rPr>
                      <w:rFonts w:ascii="Arial" w:hAnsi="Arial" w:cs="Arial"/>
                      <w:b/>
                      <w:i/>
                      <w:sz w:val="22"/>
                      <w:szCs w:val="22"/>
                    </w:rPr>
                  </w:pPr>
                </w:p>
              </w:txbxContent>
            </v:textbox>
          </v:shape>
        </w:pict>
      </w: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ind w:left="840"/>
        <w:rPr>
          <w:rFonts w:ascii="Arial" w:hAnsi="Arial" w:cs="Arial"/>
          <w:sz w:val="20"/>
          <w:szCs w:val="20"/>
        </w:rPr>
      </w:pPr>
      <w:r w:rsidRPr="00F0614A">
        <w:rPr>
          <w:rFonts w:ascii="Arial" w:hAnsi="Arial" w:cs="Arial"/>
          <w:sz w:val="20"/>
          <w:szCs w:val="20"/>
        </w:rPr>
        <w:t>Create an environment of natural surveillance where the user may see and be seen.  All outdoor use areas or pedestrian routes shall be visible from within buildings and/or from public rights-of-way.</w:t>
      </w:r>
    </w:p>
    <w:p w:rsidR="00786CB3" w:rsidRPr="00F0614A" w:rsidRDefault="00786CB3" w:rsidP="006871D0">
      <w:pPr>
        <w:numPr>
          <w:ilvl w:val="0"/>
          <w:numId w:val="7"/>
        </w:numPr>
        <w:tabs>
          <w:tab w:val="clear" w:pos="864"/>
        </w:tabs>
        <w:ind w:left="1320" w:hanging="480"/>
        <w:rPr>
          <w:rFonts w:ascii="Arial" w:hAnsi="Arial" w:cs="Arial"/>
          <w:sz w:val="20"/>
          <w:szCs w:val="20"/>
        </w:rPr>
      </w:pPr>
      <w:r w:rsidRPr="00F0614A">
        <w:rPr>
          <w:rFonts w:ascii="Arial" w:hAnsi="Arial" w:cs="Arial"/>
          <w:sz w:val="20"/>
          <w:szCs w:val="20"/>
        </w:rPr>
        <w:t xml:space="preserve">Areas with high pedestrian activity must be open and well-lit.  </w:t>
      </w:r>
    </w:p>
    <w:p w:rsidR="00786CB3" w:rsidRPr="00F0614A" w:rsidRDefault="00786CB3" w:rsidP="006871D0">
      <w:pPr>
        <w:numPr>
          <w:ilvl w:val="0"/>
          <w:numId w:val="7"/>
        </w:numPr>
        <w:tabs>
          <w:tab w:val="clear" w:pos="864"/>
          <w:tab w:val="num" w:pos="-2340"/>
        </w:tabs>
        <w:ind w:left="1320" w:hanging="480"/>
        <w:rPr>
          <w:rFonts w:ascii="Arial" w:hAnsi="Arial" w:cs="Arial"/>
          <w:sz w:val="20"/>
          <w:szCs w:val="20"/>
        </w:rPr>
      </w:pPr>
      <w:r w:rsidRPr="00F0614A">
        <w:rPr>
          <w:rFonts w:ascii="Arial" w:hAnsi="Arial" w:cs="Arial"/>
          <w:sz w:val="20"/>
          <w:szCs w:val="20"/>
        </w:rPr>
        <w:t xml:space="preserve">No dense plantings that would obstruct views or offer hiding places.  </w:t>
      </w:r>
    </w:p>
    <w:p w:rsidR="00786CB3" w:rsidRPr="00F0614A" w:rsidRDefault="00786CB3" w:rsidP="006871D0">
      <w:pPr>
        <w:numPr>
          <w:ilvl w:val="0"/>
          <w:numId w:val="7"/>
        </w:numPr>
        <w:tabs>
          <w:tab w:val="clear" w:pos="864"/>
          <w:tab w:val="num" w:pos="-2340"/>
        </w:tabs>
        <w:ind w:left="1320" w:hanging="480"/>
        <w:rPr>
          <w:rFonts w:ascii="Arial" w:hAnsi="Arial" w:cs="Arial"/>
          <w:sz w:val="20"/>
          <w:szCs w:val="20"/>
        </w:rPr>
      </w:pPr>
      <w:r w:rsidRPr="00F0614A">
        <w:rPr>
          <w:rFonts w:ascii="Arial" w:hAnsi="Arial" w:cs="Arial"/>
          <w:sz w:val="20"/>
          <w:szCs w:val="20"/>
        </w:rPr>
        <w:t>Achieve a minimum of 0.5 ft candles of illumination for all pedestrian routes.  Entry areas and maintenance/ delivery areas shall attain a minimum of 1.0 candle illumination.</w:t>
      </w:r>
    </w:p>
    <w:p w:rsidR="00786CB3" w:rsidRPr="00F0614A" w:rsidRDefault="00786CB3" w:rsidP="006871D0">
      <w:pPr>
        <w:numPr>
          <w:ilvl w:val="0"/>
          <w:numId w:val="7"/>
        </w:numPr>
        <w:tabs>
          <w:tab w:val="clear" w:pos="864"/>
          <w:tab w:val="num" w:pos="-2340"/>
        </w:tabs>
        <w:ind w:left="1320" w:hanging="480"/>
        <w:rPr>
          <w:rFonts w:ascii="Arial" w:hAnsi="Arial" w:cs="Arial"/>
          <w:sz w:val="20"/>
          <w:szCs w:val="20"/>
        </w:rPr>
      </w:pPr>
      <w:r w:rsidRPr="00F0614A">
        <w:rPr>
          <w:rFonts w:ascii="Arial" w:hAnsi="Arial" w:cs="Arial"/>
          <w:sz w:val="20"/>
          <w:szCs w:val="20"/>
        </w:rPr>
        <w:t xml:space="preserve">Create natural buffers/barriers that can provide security along perimeters, yet do not provide opportunities for hiding. (Refer to Part 3 Section 3.4 – </w:t>
      </w:r>
      <w:hyperlink w:anchor="OLE_LINK21" w:history="1">
        <w:r w:rsidRPr="00F0614A">
          <w:rPr>
            <w:rStyle w:val="Hyperlink"/>
            <w:rFonts w:ascii="Arial" w:hAnsi="Arial" w:cs="Arial"/>
            <w:color w:val="auto"/>
            <w:sz w:val="20"/>
            <w:szCs w:val="20"/>
          </w:rPr>
          <w:t>Natural Existing Environment Criteria and Exhibits</w:t>
        </w:r>
      </w:hyperlink>
      <w:r w:rsidRPr="00F0614A">
        <w:rPr>
          <w:rFonts w:ascii="Arial" w:hAnsi="Arial" w:cs="Arial"/>
          <w:sz w:val="20"/>
          <w:szCs w:val="20"/>
        </w:rPr>
        <w:t>)</w:t>
      </w:r>
    </w:p>
    <w:p w:rsidR="00786CB3" w:rsidRPr="00F0614A" w:rsidRDefault="00786CB3" w:rsidP="006871D0">
      <w:pPr>
        <w:rPr>
          <w:rFonts w:ascii="Arial" w:hAnsi="Arial" w:cs="Arial"/>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13" w:name="_Toc207610426"/>
      <w:r w:rsidRPr="00F0614A">
        <w:rPr>
          <w:rFonts w:ascii="Arial" w:hAnsi="Arial" w:cs="Arial"/>
          <w:sz w:val="20"/>
          <w:szCs w:val="20"/>
        </w:rPr>
        <w:t>Invasive Species</w:t>
      </w:r>
      <w:bookmarkEnd w:id="213"/>
    </w:p>
    <w:p w:rsidR="00786CB3" w:rsidRPr="00F0614A" w:rsidRDefault="00E75F84" w:rsidP="006871D0">
      <w:pPr>
        <w:rPr>
          <w:rFonts w:ascii="Arial" w:hAnsi="Arial" w:cs="Arial"/>
          <w:sz w:val="20"/>
          <w:szCs w:val="20"/>
        </w:rPr>
      </w:pPr>
      <w:r>
        <w:rPr>
          <w:rFonts w:ascii="Arial" w:hAnsi="Arial" w:cs="Arial"/>
          <w:noProof/>
          <w:sz w:val="20"/>
          <w:szCs w:val="20"/>
        </w:rPr>
        <w:pict>
          <v:shape id="_x0000_s1238" type="#_x0000_t202" style="position:absolute;margin-left:42pt;margin-top:5.15pt;width:423pt;height:36pt;z-index:251663872" filled="f" fillcolor="#369" strokecolor="#036">
            <v:fill opacity="26214f"/>
            <v:textbox style="mso-next-textbox:#_x0000_s1238">
              <w:txbxContent>
                <w:p w:rsidR="00B13AEF" w:rsidRPr="0074014F" w:rsidRDefault="00B13AEF" w:rsidP="00786CB3">
                  <w:pPr>
                    <w:ind w:left="720" w:hanging="720"/>
                    <w:rPr>
                      <w:rFonts w:ascii="Arial" w:hAnsi="Arial" w:cs="Arial"/>
                      <w:i/>
                      <w:sz w:val="22"/>
                      <w:szCs w:val="22"/>
                    </w:rPr>
                  </w:pPr>
                  <w:r w:rsidRPr="0074014F">
                    <w:rPr>
                      <w:rFonts w:ascii="Arial" w:hAnsi="Arial" w:cs="Arial"/>
                      <w:b/>
                      <w:i/>
                      <w:sz w:val="22"/>
                      <w:szCs w:val="22"/>
                      <w:u w:val="single"/>
                    </w:rPr>
                    <w:t>Intent:</w:t>
                  </w:r>
                  <w:r w:rsidRPr="0074014F">
                    <w:rPr>
                      <w:rFonts w:ascii="Arial" w:hAnsi="Arial" w:cs="Arial"/>
                      <w:b/>
                      <w:i/>
                      <w:sz w:val="22"/>
                      <w:szCs w:val="22"/>
                    </w:rPr>
                    <w:tab/>
                    <w:t>To provide for the identification, management and/or eradication of exotic, invasive plants.</w:t>
                  </w:r>
                  <w:r w:rsidRPr="0074014F">
                    <w:rPr>
                      <w:rFonts w:ascii="Arial" w:hAnsi="Arial" w:cs="Arial"/>
                      <w:i/>
                      <w:sz w:val="22"/>
                      <w:szCs w:val="22"/>
                    </w:rPr>
                    <w:t xml:space="preserve"> </w:t>
                  </w:r>
                </w:p>
                <w:p w:rsidR="00B13AEF" w:rsidRPr="0074014F" w:rsidRDefault="00B13AEF" w:rsidP="00786CB3">
                  <w:pPr>
                    <w:ind w:left="720" w:hanging="720"/>
                    <w:jc w:val="both"/>
                    <w:rPr>
                      <w:rFonts w:ascii="Arial" w:hAnsi="Arial" w:cs="Arial"/>
                      <w:b/>
                      <w:i/>
                      <w:sz w:val="22"/>
                      <w:szCs w:val="22"/>
                    </w:rPr>
                  </w:pPr>
                </w:p>
              </w:txbxContent>
            </v:textbox>
          </v:shape>
        </w:pict>
      </w:r>
    </w:p>
    <w:p w:rsidR="00786CB3" w:rsidRPr="00F0614A" w:rsidRDefault="00786CB3" w:rsidP="006871D0">
      <w:pPr>
        <w:rPr>
          <w:rFonts w:ascii="Arial" w:hAnsi="Arial" w:cs="Arial"/>
          <w:sz w:val="20"/>
          <w:szCs w:val="20"/>
        </w:rPr>
      </w:pPr>
    </w:p>
    <w:p w:rsidR="00786CB3" w:rsidRPr="00F0614A" w:rsidRDefault="00786CB3" w:rsidP="006871D0">
      <w:pPr>
        <w:rPr>
          <w:rFonts w:ascii="Arial" w:hAnsi="Arial" w:cs="Arial"/>
          <w:sz w:val="20"/>
          <w:szCs w:val="20"/>
        </w:rPr>
      </w:pPr>
    </w:p>
    <w:p w:rsidR="00786CB3" w:rsidRPr="00F0614A" w:rsidRDefault="00786CB3" w:rsidP="006871D0">
      <w:pPr>
        <w:ind w:left="720"/>
        <w:rPr>
          <w:rFonts w:ascii="Arial" w:hAnsi="Arial" w:cs="Arial"/>
          <w:sz w:val="20"/>
          <w:szCs w:val="20"/>
        </w:rPr>
      </w:pPr>
    </w:p>
    <w:p w:rsidR="00786CB3" w:rsidRPr="00F0614A" w:rsidRDefault="00786CB3" w:rsidP="006871D0">
      <w:pPr>
        <w:numPr>
          <w:ilvl w:val="0"/>
          <w:numId w:val="8"/>
        </w:numPr>
        <w:tabs>
          <w:tab w:val="clear" w:pos="864"/>
        </w:tabs>
        <w:ind w:left="1320" w:hanging="480"/>
        <w:rPr>
          <w:rFonts w:ascii="Arial" w:hAnsi="Arial" w:cs="Arial"/>
          <w:sz w:val="20"/>
          <w:szCs w:val="20"/>
        </w:rPr>
      </w:pPr>
      <w:r w:rsidRPr="00F0614A">
        <w:rPr>
          <w:rFonts w:ascii="Arial" w:hAnsi="Arial" w:cs="Arial"/>
          <w:sz w:val="20"/>
          <w:szCs w:val="20"/>
        </w:rPr>
        <w:t>All landscape plans shall include a tree survey, prepared by a registered landscape architect or certified arborist, showing all trees and vegetative associations on the site.</w:t>
      </w:r>
    </w:p>
    <w:p w:rsidR="00786CB3" w:rsidRPr="00F0614A" w:rsidRDefault="00786CB3" w:rsidP="006871D0">
      <w:pPr>
        <w:rPr>
          <w:rFonts w:ascii="Arial" w:hAnsi="Arial" w:cs="Arial"/>
          <w:sz w:val="20"/>
          <w:szCs w:val="20"/>
        </w:rPr>
      </w:pPr>
    </w:p>
    <w:p w:rsidR="00786CB3" w:rsidRPr="00F0614A" w:rsidRDefault="00786CB3" w:rsidP="006871D0">
      <w:pPr>
        <w:numPr>
          <w:ilvl w:val="0"/>
          <w:numId w:val="8"/>
        </w:numPr>
        <w:tabs>
          <w:tab w:val="clear" w:pos="864"/>
        </w:tabs>
        <w:ind w:left="1320" w:hanging="480"/>
        <w:rPr>
          <w:rFonts w:ascii="Arial" w:hAnsi="Arial" w:cs="Arial"/>
          <w:sz w:val="20"/>
          <w:szCs w:val="20"/>
        </w:rPr>
      </w:pPr>
      <w:r w:rsidRPr="00F0614A">
        <w:rPr>
          <w:rFonts w:ascii="Arial" w:hAnsi="Arial" w:cs="Arial"/>
          <w:sz w:val="20"/>
          <w:szCs w:val="20"/>
        </w:rPr>
        <w:t xml:space="preserve">All landscape plans shall include provisions for the location and eradication of plants listed as invasive exotic by NatureScape Broward and the Florida Exotic Pest Plant Council (most recent/updated version). [Refer to </w:t>
      </w:r>
      <w:hyperlink w:anchor="OLE_LINK14" w:history="1">
        <w:r w:rsidRPr="00F0614A">
          <w:rPr>
            <w:rStyle w:val="Hyperlink"/>
            <w:rFonts w:ascii="Arial" w:hAnsi="Arial" w:cs="Arial"/>
            <w:color w:val="auto"/>
            <w:sz w:val="20"/>
            <w:szCs w:val="20"/>
          </w:rPr>
          <w:t>Reference Page</w:t>
        </w:r>
      </w:hyperlink>
      <w:r w:rsidRPr="00F0614A">
        <w:rPr>
          <w:rFonts w:ascii="Arial" w:hAnsi="Arial" w:cs="Arial"/>
          <w:sz w:val="20"/>
          <w:szCs w:val="20"/>
        </w:rPr>
        <w:t xml:space="preserve"> for direct website link].</w:t>
      </w:r>
    </w:p>
    <w:p w:rsidR="00786CB3" w:rsidRPr="00F0614A" w:rsidRDefault="00786CB3" w:rsidP="006871D0">
      <w:pPr>
        <w:numPr>
          <w:ilvl w:val="0"/>
          <w:numId w:val="8"/>
        </w:numPr>
        <w:tabs>
          <w:tab w:val="clear" w:pos="864"/>
        </w:tabs>
        <w:ind w:left="1320" w:hanging="480"/>
        <w:rPr>
          <w:rFonts w:ascii="Arial" w:hAnsi="Arial" w:cs="Arial"/>
          <w:sz w:val="20"/>
          <w:szCs w:val="20"/>
        </w:rPr>
      </w:pPr>
      <w:r w:rsidRPr="00F0614A">
        <w:rPr>
          <w:rFonts w:ascii="Arial" w:hAnsi="Arial" w:cs="Arial"/>
          <w:sz w:val="20"/>
          <w:szCs w:val="20"/>
        </w:rPr>
        <w:t>For new construction or renovation projects where significant exotic trees or vegetative communities exist and it is not feasible to remove them without mitigation, indigenous species shall be planted and to provide over time, replacement of the exotic species.</w:t>
      </w:r>
    </w:p>
    <w:p w:rsidR="00786CB3" w:rsidRPr="00F0614A" w:rsidRDefault="00786CB3" w:rsidP="006871D0">
      <w:pPr>
        <w:rPr>
          <w:rFonts w:ascii="Arial" w:hAnsi="Arial" w:cs="Arial"/>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14" w:name="_Toc207610427"/>
      <w:r w:rsidRPr="00F0614A">
        <w:rPr>
          <w:rFonts w:ascii="Arial" w:hAnsi="Arial" w:cs="Arial"/>
          <w:sz w:val="20"/>
          <w:szCs w:val="20"/>
        </w:rPr>
        <w:t>Sustainable /Green Landscape Design Criteria</w:t>
      </w:r>
      <w:bookmarkEnd w:id="214"/>
      <w:r w:rsidRPr="00F0614A">
        <w:rPr>
          <w:rFonts w:ascii="Arial" w:hAnsi="Arial" w:cs="Arial"/>
          <w:sz w:val="20"/>
          <w:szCs w:val="20"/>
        </w:rPr>
        <w:t xml:space="preserve"> </w:t>
      </w:r>
    </w:p>
    <w:p w:rsidR="00786CB3" w:rsidRPr="00F0614A" w:rsidRDefault="00E75F84" w:rsidP="006871D0">
      <w:pPr>
        <w:outlineLvl w:val="0"/>
        <w:rPr>
          <w:rFonts w:ascii="Arial" w:hAnsi="Arial" w:cs="Arial"/>
          <w:b/>
          <w:sz w:val="20"/>
          <w:szCs w:val="20"/>
        </w:rPr>
      </w:pPr>
      <w:bookmarkStart w:id="215" w:name="_Toc201656076"/>
      <w:bookmarkStart w:id="216" w:name="_Toc201656201"/>
      <w:bookmarkStart w:id="217" w:name="_Toc201725489"/>
      <w:bookmarkStart w:id="218" w:name="_Toc201725612"/>
      <w:bookmarkStart w:id="219" w:name="_Toc201725735"/>
      <w:bookmarkStart w:id="220" w:name="_Toc201726013"/>
      <w:bookmarkStart w:id="221" w:name="_Toc201726487"/>
      <w:bookmarkStart w:id="222" w:name="_Toc201726605"/>
      <w:bookmarkStart w:id="223" w:name="_Toc201726723"/>
      <w:bookmarkStart w:id="224" w:name="_Toc201726838"/>
      <w:bookmarkStart w:id="225" w:name="_Toc201727703"/>
      <w:bookmarkStart w:id="226" w:name="_Toc201727881"/>
      <w:bookmarkStart w:id="227" w:name="_Toc201727995"/>
      <w:bookmarkStart w:id="228" w:name="_Toc201728109"/>
      <w:bookmarkStart w:id="229" w:name="_Toc201728222"/>
      <w:bookmarkStart w:id="230" w:name="_Toc201728413"/>
      <w:bookmarkStart w:id="231" w:name="_Toc201728525"/>
      <w:bookmarkStart w:id="232" w:name="_Toc201728636"/>
      <w:bookmarkStart w:id="233" w:name="_Toc201728747"/>
      <w:bookmarkStart w:id="234" w:name="_Toc201728857"/>
      <w:bookmarkStart w:id="235" w:name="_Toc201728968"/>
      <w:bookmarkStart w:id="236" w:name="_Toc201971234"/>
      <w:bookmarkStart w:id="237" w:name="_Toc201971338"/>
      <w:bookmarkStart w:id="238" w:name="_Toc202174340"/>
      <w:bookmarkStart w:id="239" w:name="_Toc202233350"/>
      <w:bookmarkStart w:id="240" w:name="_Toc202249024"/>
      <w:bookmarkStart w:id="241" w:name="_Toc202249128"/>
      <w:bookmarkStart w:id="242" w:name="_Toc202249338"/>
      <w:bookmarkStart w:id="243" w:name="_Toc202250625"/>
      <w:bookmarkStart w:id="244" w:name="_Toc202320538"/>
      <w:bookmarkStart w:id="245" w:name="_Toc202339747"/>
      <w:bookmarkStart w:id="246" w:name="_Toc202663308"/>
      <w:bookmarkStart w:id="247" w:name="_Toc204150051"/>
      <w:bookmarkStart w:id="248" w:name="_Toc204150161"/>
      <w:bookmarkStart w:id="249" w:name="_Toc204150273"/>
      <w:bookmarkStart w:id="250" w:name="_Toc204150385"/>
      <w:bookmarkStart w:id="251" w:name="_Toc204150497"/>
      <w:bookmarkStart w:id="252" w:name="_Toc204671412"/>
      <w:bookmarkStart w:id="253" w:name="_Toc204671524"/>
      <w:bookmarkStart w:id="254" w:name="_Toc205949421"/>
      <w:bookmarkStart w:id="255" w:name="_Toc205949533"/>
      <w:bookmarkStart w:id="256" w:name="_Toc205949643"/>
      <w:bookmarkStart w:id="257" w:name="_Toc205949754"/>
      <w:bookmarkStart w:id="258" w:name="_Toc205949865"/>
      <w:bookmarkStart w:id="259" w:name="_Toc206317213"/>
      <w:bookmarkStart w:id="260" w:name="_Toc206317458"/>
      <w:bookmarkStart w:id="261" w:name="_Toc206409315"/>
      <w:bookmarkStart w:id="262" w:name="_Toc206409814"/>
      <w:bookmarkStart w:id="263" w:name="_Toc206410062"/>
      <w:bookmarkStart w:id="264" w:name="_Toc206410310"/>
      <w:bookmarkStart w:id="265" w:name="_Toc206410548"/>
      <w:bookmarkStart w:id="266" w:name="_Toc206410787"/>
      <w:bookmarkStart w:id="267" w:name="_Toc206411011"/>
      <w:bookmarkStart w:id="268" w:name="_Toc206411235"/>
      <w:bookmarkStart w:id="269" w:name="_Toc206411476"/>
      <w:bookmarkStart w:id="270" w:name="_Toc206411717"/>
      <w:bookmarkStart w:id="271" w:name="_Toc206411958"/>
      <w:bookmarkStart w:id="272" w:name="_Toc206412199"/>
      <w:bookmarkStart w:id="273" w:name="_Toc206412441"/>
      <w:bookmarkStart w:id="274" w:name="_Toc206412683"/>
      <w:bookmarkStart w:id="275" w:name="_Toc206412925"/>
      <w:bookmarkStart w:id="276" w:name="_Toc206413167"/>
      <w:bookmarkStart w:id="277" w:name="_Toc206413409"/>
      <w:bookmarkStart w:id="278" w:name="_Toc206413652"/>
      <w:bookmarkStart w:id="279" w:name="_Toc206413894"/>
      <w:bookmarkStart w:id="280" w:name="_Toc207599976"/>
      <w:bookmarkStart w:id="281" w:name="_Toc207600220"/>
      <w:bookmarkStart w:id="282" w:name="_Toc207600465"/>
      <w:bookmarkStart w:id="283" w:name="_Toc207600710"/>
      <w:bookmarkStart w:id="284" w:name="_Toc207600966"/>
      <w:bookmarkStart w:id="285" w:name="_Toc207608527"/>
      <w:bookmarkStart w:id="286" w:name="_Toc207608894"/>
      <w:bookmarkStart w:id="287" w:name="_Toc207609390"/>
      <w:bookmarkStart w:id="288" w:name="_Toc207609648"/>
      <w:bookmarkStart w:id="289" w:name="_Toc207609909"/>
      <w:bookmarkStart w:id="290" w:name="_Toc207610168"/>
      <w:bookmarkStart w:id="291" w:name="_Toc207610428"/>
      <w:bookmarkStart w:id="292" w:name="_Toc201655826"/>
      <w:bookmarkStart w:id="293" w:name="OLE_LINK16"/>
      <w:bookmarkStart w:id="294" w:name="OLE_LINK18"/>
      <w:bookmarkStart w:id="295" w:name="OLE_LINK3"/>
      <w:bookmarkStart w:id="296" w:name="OLE_LINK4"/>
      <w:r w:rsidRPr="00E75F84">
        <w:rPr>
          <w:rFonts w:ascii="Arial" w:hAnsi="Arial" w:cs="Arial"/>
          <w:noProof/>
          <w:sz w:val="20"/>
          <w:szCs w:val="20"/>
        </w:rPr>
        <w:pict>
          <v:shape id="_x0000_s1245" type="#_x0000_t202" style="position:absolute;margin-left:42pt;margin-top:9.8pt;width:405pt;height:110.5pt;z-index:251665920" filled="f" fillcolor="#369" strokecolor="#036">
            <v:fill opacity="26214f"/>
            <v:textbox style="mso-next-textbox:#_x0000_s1245">
              <w:txbxContent>
                <w:p w:rsidR="00B13AEF" w:rsidRPr="00804FD0" w:rsidRDefault="00B13AEF"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r>
                  <w:r w:rsidRPr="00804FD0">
                    <w:rPr>
                      <w:rFonts w:ascii="Arial" w:hAnsi="Arial" w:cs="Arial"/>
                      <w:b/>
                      <w:i/>
                      <w:sz w:val="22"/>
                      <w:szCs w:val="22"/>
                    </w:rPr>
                    <w:t xml:space="preserve">The School Board of </w:t>
                  </w:r>
                  <w:smartTag w:uri="urn:schemas-microsoft-com:office:smarttags" w:element="PlaceName">
                    <w:r w:rsidRPr="00804FD0">
                      <w:rPr>
                        <w:rFonts w:ascii="Arial" w:hAnsi="Arial" w:cs="Arial"/>
                        <w:b/>
                        <w:i/>
                        <w:sz w:val="22"/>
                        <w:szCs w:val="22"/>
                      </w:rPr>
                      <w:t>Broward</w:t>
                    </w:r>
                  </w:smartTag>
                  <w:r w:rsidRPr="00804FD0">
                    <w:rPr>
                      <w:rFonts w:ascii="Arial" w:hAnsi="Arial" w:cs="Arial"/>
                      <w:b/>
                      <w:i/>
                      <w:sz w:val="22"/>
                      <w:szCs w:val="22"/>
                    </w:rPr>
                    <w:t xml:space="preserve"> </w:t>
                  </w:r>
                  <w:smartTag w:uri="urn:schemas-microsoft-com:office:smarttags" w:element="PlaceType">
                    <w:r w:rsidRPr="00804FD0">
                      <w:rPr>
                        <w:rFonts w:ascii="Arial" w:hAnsi="Arial" w:cs="Arial"/>
                        <w:b/>
                        <w:i/>
                        <w:sz w:val="22"/>
                        <w:szCs w:val="22"/>
                      </w:rPr>
                      <w:t>County</w:t>
                    </w:r>
                  </w:smartTag>
                  <w:r w:rsidRPr="00804FD0">
                    <w:rPr>
                      <w:rFonts w:ascii="Arial" w:hAnsi="Arial" w:cs="Arial"/>
                      <w:b/>
                      <w:i/>
                      <w:sz w:val="22"/>
                      <w:szCs w:val="22"/>
                    </w:rPr>
                    <w:t xml:space="preserve"> intends to implement sustainable, “green” standards as part of landscape design standards for schools in </w:t>
                  </w:r>
                  <w:smartTag w:uri="urn:schemas-microsoft-com:office:smarttags" w:element="place">
                    <w:smartTag w:uri="urn:schemas-microsoft-com:office:smarttags" w:element="PlaceName">
                      <w:r w:rsidRPr="00804FD0">
                        <w:rPr>
                          <w:rFonts w:ascii="Arial" w:hAnsi="Arial" w:cs="Arial"/>
                          <w:b/>
                          <w:i/>
                          <w:sz w:val="22"/>
                          <w:szCs w:val="22"/>
                        </w:rPr>
                        <w:t>Broward</w:t>
                      </w:r>
                    </w:smartTag>
                    <w:r w:rsidRPr="00804FD0">
                      <w:rPr>
                        <w:rFonts w:ascii="Arial" w:hAnsi="Arial" w:cs="Arial"/>
                        <w:b/>
                        <w:i/>
                        <w:sz w:val="22"/>
                        <w:szCs w:val="22"/>
                      </w:rPr>
                      <w:t xml:space="preserve"> </w:t>
                    </w:r>
                    <w:smartTag w:uri="urn:schemas-microsoft-com:office:smarttags" w:element="PlaceType">
                      <w:r w:rsidRPr="00804FD0">
                        <w:rPr>
                          <w:rFonts w:ascii="Arial" w:hAnsi="Arial" w:cs="Arial"/>
                          <w:b/>
                          <w:i/>
                          <w:sz w:val="22"/>
                          <w:szCs w:val="22"/>
                        </w:rPr>
                        <w:t>County</w:t>
                      </w:r>
                    </w:smartTag>
                  </w:smartTag>
                  <w:r w:rsidRPr="00804FD0">
                    <w:rPr>
                      <w:rFonts w:ascii="Arial" w:hAnsi="Arial" w:cs="Arial"/>
                      <w:b/>
                      <w:i/>
                      <w:sz w:val="22"/>
                      <w:szCs w:val="22"/>
                    </w:rPr>
                    <w:t xml:space="preserve">. One standard that provides for criteria adaptable to school use is that which is available by the </w:t>
                  </w:r>
                  <w:smartTag w:uri="urn:schemas-microsoft-com:office:smarttags" w:element="country-region">
                    <w:r w:rsidRPr="00804FD0">
                      <w:rPr>
                        <w:rFonts w:ascii="Arial" w:hAnsi="Arial" w:cs="Arial"/>
                        <w:b/>
                        <w:i/>
                        <w:sz w:val="22"/>
                        <w:szCs w:val="22"/>
                      </w:rPr>
                      <w:t>U.S.</w:t>
                    </w:r>
                  </w:smartTag>
                  <w:r w:rsidRPr="00804FD0">
                    <w:rPr>
                      <w:rFonts w:ascii="Arial" w:hAnsi="Arial" w:cs="Arial"/>
                      <w:b/>
                      <w:i/>
                      <w:sz w:val="22"/>
                      <w:szCs w:val="22"/>
                    </w:rPr>
                    <w:t xml:space="preserve"> </w:t>
                  </w:r>
                  <w:smartTag w:uri="urn:schemas-microsoft-com:office:smarttags" w:element="place">
                    <w:smartTag w:uri="urn:schemas-microsoft-com:office:smarttags" w:element="PlaceName">
                      <w:r w:rsidRPr="00804FD0">
                        <w:rPr>
                          <w:rFonts w:ascii="Arial" w:hAnsi="Arial" w:cs="Arial"/>
                          <w:b/>
                          <w:i/>
                          <w:sz w:val="22"/>
                          <w:szCs w:val="22"/>
                        </w:rPr>
                        <w:t>Green</w:t>
                      </w:r>
                    </w:smartTag>
                    <w:r w:rsidRPr="00804FD0">
                      <w:rPr>
                        <w:rFonts w:ascii="Arial" w:hAnsi="Arial" w:cs="Arial"/>
                        <w:b/>
                        <w:i/>
                        <w:sz w:val="22"/>
                        <w:szCs w:val="22"/>
                      </w:rPr>
                      <w:t xml:space="preserve"> </w:t>
                    </w:r>
                    <w:smartTag w:uri="urn:schemas-microsoft-com:office:smarttags" w:element="PlaceType">
                      <w:r w:rsidRPr="00804FD0">
                        <w:rPr>
                          <w:rFonts w:ascii="Arial" w:hAnsi="Arial" w:cs="Arial"/>
                          <w:b/>
                          <w:i/>
                          <w:sz w:val="22"/>
                          <w:szCs w:val="22"/>
                        </w:rPr>
                        <w:t>Building</w:t>
                      </w:r>
                    </w:smartTag>
                  </w:smartTag>
                  <w:r w:rsidRPr="00804FD0">
                    <w:rPr>
                      <w:rFonts w:ascii="Arial" w:hAnsi="Arial" w:cs="Arial"/>
                      <w:b/>
                      <w:i/>
                      <w:sz w:val="22"/>
                      <w:szCs w:val="22"/>
                    </w:rPr>
                    <w:t xml:space="preserve"> Council through it</w:t>
                  </w:r>
                  <w:r>
                    <w:rPr>
                      <w:rFonts w:ascii="Arial" w:hAnsi="Arial" w:cs="Arial"/>
                      <w:b/>
                      <w:i/>
                      <w:sz w:val="22"/>
                      <w:szCs w:val="22"/>
                    </w:rPr>
                    <w:t>s</w:t>
                  </w:r>
                  <w:r w:rsidRPr="00804FD0">
                    <w:rPr>
                      <w:rFonts w:ascii="Arial" w:hAnsi="Arial" w:cs="Arial"/>
                      <w:b/>
                      <w:i/>
                      <w:sz w:val="22"/>
                      <w:szCs w:val="22"/>
                    </w:rPr>
                    <w:t xml:space="preserve"> LEED Certification program. This program is partially incorporated here for use in providing for sustainable landscapes on school campuses.</w:t>
                  </w:r>
                </w:p>
                <w:p w:rsidR="00B13AEF" w:rsidRPr="0074014F" w:rsidRDefault="00B13AEF" w:rsidP="00786CB3">
                  <w:pPr>
                    <w:ind w:left="720" w:hanging="720"/>
                    <w:rPr>
                      <w:rFonts w:ascii="Arial" w:hAnsi="Arial" w:cs="Arial"/>
                      <w:b/>
                      <w:i/>
                      <w:sz w:val="22"/>
                      <w:szCs w:val="22"/>
                    </w:rPr>
                  </w:pPr>
                </w:p>
                <w:p w:rsidR="00B13AEF" w:rsidRPr="0074014F" w:rsidRDefault="00B13AEF" w:rsidP="00786CB3"/>
              </w:txbxContent>
            </v:textbox>
          </v:shape>
        </w:pic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outlineLvl w:val="1"/>
        <w:rPr>
          <w:rFonts w:ascii="Arial" w:hAnsi="Arial" w:cs="Arial"/>
          <w:b/>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97" w:name="_Toc207610429"/>
      <w:bookmarkEnd w:id="292"/>
      <w:r w:rsidRPr="00F0614A">
        <w:rPr>
          <w:rFonts w:ascii="Arial" w:hAnsi="Arial" w:cs="Arial"/>
          <w:sz w:val="20"/>
          <w:szCs w:val="20"/>
        </w:rPr>
        <w:t>Sustainable Design</w:t>
      </w:r>
      <w:bookmarkEnd w:id="297"/>
    </w:p>
    <w:p w:rsidR="00786CB3" w:rsidRPr="00F0614A" w:rsidRDefault="00786CB3" w:rsidP="006871D0">
      <w:pPr>
        <w:numPr>
          <w:ilvl w:val="0"/>
          <w:numId w:val="185"/>
        </w:numPr>
        <w:tabs>
          <w:tab w:val="clear" w:pos="1560"/>
        </w:tabs>
        <w:ind w:left="1320" w:hanging="480"/>
        <w:rPr>
          <w:rFonts w:ascii="Arial" w:hAnsi="Arial" w:cs="Arial"/>
          <w:sz w:val="20"/>
          <w:szCs w:val="20"/>
        </w:rPr>
      </w:pPr>
      <w:r w:rsidRPr="00F0614A">
        <w:rPr>
          <w:rFonts w:ascii="Arial" w:hAnsi="Arial" w:cs="Arial"/>
          <w:sz w:val="20"/>
          <w:szCs w:val="20"/>
        </w:rPr>
        <w:t>The SBBC requires use of sustainable design principles. This includes use of native plant materials, reduction of the need for fertilization and irrigation, control of pests and diseases, and integration of long-term balanced maintenance standards.</w:t>
      </w:r>
    </w:p>
    <w:p w:rsidR="00786CB3" w:rsidRPr="00F0614A" w:rsidRDefault="00786CB3" w:rsidP="006871D0">
      <w:pPr>
        <w:ind w:hanging="480"/>
        <w:rPr>
          <w:rFonts w:ascii="Arial" w:hAnsi="Arial" w:cs="Arial"/>
          <w:sz w:val="20"/>
          <w:szCs w:val="20"/>
        </w:rPr>
      </w:pPr>
    </w:p>
    <w:p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98" w:name="_Toc207610430"/>
      <w:r w:rsidRPr="00F0614A">
        <w:rPr>
          <w:rFonts w:ascii="Arial" w:hAnsi="Arial" w:cs="Arial"/>
          <w:sz w:val="20"/>
          <w:szCs w:val="20"/>
        </w:rPr>
        <w:t>LEED Criteria</w:t>
      </w:r>
      <w:bookmarkEnd w:id="298"/>
    </w:p>
    <w:p w:rsidR="00786CB3" w:rsidRPr="00F0614A" w:rsidRDefault="00786CB3" w:rsidP="006871D0">
      <w:pPr>
        <w:numPr>
          <w:ilvl w:val="0"/>
          <w:numId w:val="186"/>
        </w:numPr>
        <w:tabs>
          <w:tab w:val="clear" w:pos="2160"/>
        </w:tabs>
        <w:ind w:left="1320" w:hanging="480"/>
        <w:rPr>
          <w:rFonts w:ascii="Arial" w:hAnsi="Arial" w:cs="Arial"/>
          <w:sz w:val="20"/>
          <w:szCs w:val="20"/>
        </w:rPr>
      </w:pPr>
      <w:r w:rsidRPr="00F0614A">
        <w:rPr>
          <w:rFonts w:ascii="Arial" w:hAnsi="Arial" w:cs="Arial"/>
          <w:sz w:val="20"/>
          <w:szCs w:val="20"/>
        </w:rPr>
        <w:t>One significant source of criteria for sustainable design is found in LEED landscape-related LEED criteria shown below are an SBBC requirement when the criterion is applicable to the individual landscape under consideration.</w:t>
      </w:r>
    </w:p>
    <w:p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ab/>
        <w:t>Conserve existing natural areas and restore damaged areas to provide habitat and promote biodiversity. Do this by limiting Greenfield disturbance to 40 feet from buildings OR, restore or protect a minimum of 50% of the site area (excepting building footprint) with native or adapted vegetation.</w:t>
      </w:r>
    </w:p>
    <w:p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Provide a high ratio of open space to development footprint to promote biodiversity. Do this by reducing impervious area by 25% of the local requirement for open space, OR if there is no open space requirement, provide open space adjacent to the building which at least equals the building footprint area. Or, if there is zoning but no open space requirement, provide 20% of the total site area in open space. Roof landscapes, landscaped ponds and landscaped wetlands can help achieve this credit and are encouraged.</w:t>
      </w:r>
    </w:p>
    <w:p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 xml:space="preserve">Limit disruption to natural hydrology by one of the following: If Imperviousness is less than or equal to 50%, use landscape to help avoid post discharge rates from exceeding pre-discharge rates; or, implementing a storm discharge system that protects the receiving channel from erosion; or, if imperviousness is greater than 50%, reduce by 20% the post-discharge rate. </w:t>
      </w:r>
    </w:p>
    <w:p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Water Efficiency: Reduce use of potable water for irrigation by 50%. One point is available.</w:t>
      </w:r>
    </w:p>
    <w:p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Additional Water Efficiency: If the above criteria is achieved, an additional point is available by total elimination of use of potable or natural ground water for irrigation. This would allow using reuse water or captured rain water for irrigation.</w:t>
      </w:r>
    </w:p>
    <w:p w:rsidR="006871D0" w:rsidRPr="00F0614A" w:rsidRDefault="006871D0" w:rsidP="006871D0">
      <w:pPr>
        <w:ind w:left="432"/>
        <w:rPr>
          <w:rFonts w:ascii="Arial" w:hAnsi="Arial" w:cs="Arial"/>
          <w:sz w:val="20"/>
          <w:szCs w:val="20"/>
        </w:rPr>
      </w:pPr>
    </w:p>
    <w:p w:rsidR="006871D0" w:rsidRPr="00F0614A" w:rsidRDefault="006871D0" w:rsidP="006871D0">
      <w:pPr>
        <w:ind w:left="432"/>
        <w:rPr>
          <w:rFonts w:ascii="Arial" w:hAnsi="Arial" w:cs="Arial"/>
          <w:sz w:val="20"/>
          <w:szCs w:val="20"/>
        </w:rPr>
      </w:pPr>
    </w:p>
    <w:p w:rsidR="00334A0C" w:rsidRPr="00F0614A" w:rsidRDefault="00334A0C" w:rsidP="00843AF2">
      <w:pPr>
        <w:rPr>
          <w:rFonts w:ascii="Arial" w:hAnsi="Arial" w:cs="Arial"/>
        </w:rPr>
      </w:pPr>
      <w:r w:rsidRPr="00F0614A">
        <w:rPr>
          <w:rFonts w:ascii="Arial" w:hAnsi="Arial" w:cs="Arial"/>
        </w:rPr>
        <w:t>PART 2 DESIGN PERFORMANCE STANDARDS</w:t>
      </w:r>
    </w:p>
    <w:p w:rsidR="006871D0" w:rsidRPr="00F0614A" w:rsidRDefault="006871D0" w:rsidP="006871D0">
      <w:pPr>
        <w:tabs>
          <w:tab w:val="left" w:pos="5175"/>
        </w:tabs>
        <w:outlineLvl w:val="0"/>
        <w:rPr>
          <w:rFonts w:ascii="Arial" w:hAnsi="Arial" w:cs="Arial"/>
          <w:b/>
          <w:sz w:val="20"/>
          <w:szCs w:val="20"/>
        </w:rPr>
      </w:pPr>
      <w:r w:rsidRPr="00F0614A">
        <w:rPr>
          <w:rFonts w:ascii="Arial" w:hAnsi="Arial" w:cs="Arial"/>
          <w:b/>
          <w:sz w:val="20"/>
          <w:szCs w:val="20"/>
        </w:rPr>
        <w:tab/>
      </w:r>
    </w:p>
    <w:p w:rsidR="006871D0" w:rsidRPr="00F0614A" w:rsidRDefault="006871D0" w:rsidP="006871D0">
      <w:pPr>
        <w:ind w:left="360" w:hanging="360"/>
        <w:outlineLvl w:val="1"/>
        <w:rPr>
          <w:rFonts w:ascii="Arial" w:hAnsi="Arial" w:cs="Arial"/>
          <w:b/>
          <w:sz w:val="20"/>
          <w:szCs w:val="20"/>
        </w:rPr>
      </w:pPr>
      <w:bookmarkStart w:id="299" w:name="_Toc207610432"/>
      <w:r w:rsidRPr="00F0614A">
        <w:rPr>
          <w:rFonts w:ascii="Arial" w:hAnsi="Arial" w:cs="Arial"/>
          <w:b/>
          <w:sz w:val="20"/>
          <w:szCs w:val="20"/>
        </w:rPr>
        <w:t xml:space="preserve">2.1 </w:t>
      </w:r>
      <w:r w:rsidRPr="00F0614A">
        <w:rPr>
          <w:rFonts w:ascii="Arial" w:hAnsi="Arial" w:cs="Arial"/>
          <w:b/>
          <w:sz w:val="20"/>
          <w:szCs w:val="20"/>
        </w:rPr>
        <w:tab/>
        <w:t>Existing Conditions:</w:t>
      </w:r>
      <w:bookmarkEnd w:id="299"/>
      <w:r w:rsidRPr="00F0614A">
        <w:rPr>
          <w:rFonts w:ascii="Arial" w:hAnsi="Arial" w:cs="Arial"/>
          <w:b/>
          <w:sz w:val="20"/>
          <w:szCs w:val="20"/>
        </w:rPr>
        <w:tab/>
      </w:r>
    </w:p>
    <w:p w:rsidR="006871D0" w:rsidRPr="00F0614A" w:rsidRDefault="006871D0" w:rsidP="006871D0">
      <w:pPr>
        <w:ind w:left="360"/>
        <w:rPr>
          <w:rFonts w:ascii="Arial" w:hAnsi="Arial" w:cs="Arial"/>
          <w:sz w:val="20"/>
          <w:szCs w:val="20"/>
        </w:rPr>
      </w:pPr>
      <w:r w:rsidRPr="00F0614A">
        <w:rPr>
          <w:rFonts w:ascii="Arial" w:hAnsi="Arial" w:cs="Arial"/>
          <w:sz w:val="20"/>
          <w:szCs w:val="20"/>
        </w:rPr>
        <w:t>The consultant shall provide a site inventory in accordance with the provisions outlined below.  The consultant shall perform a comprehensive site investigation for the purpose of becoming familiar with and documenting the existing conditions which will present opportunities or constraints to the design of the site.</w:t>
      </w:r>
    </w:p>
    <w:p w:rsidR="006871D0" w:rsidRPr="00F0614A" w:rsidRDefault="006871D0" w:rsidP="006871D0">
      <w:pPr>
        <w:ind w:left="720"/>
        <w:rPr>
          <w:rFonts w:ascii="Arial" w:hAnsi="Arial" w:cs="Arial"/>
          <w:i/>
          <w:sz w:val="20"/>
          <w:szCs w:val="20"/>
        </w:rPr>
      </w:pPr>
    </w:p>
    <w:p w:rsidR="006871D0" w:rsidRPr="00F0614A" w:rsidRDefault="006871D0" w:rsidP="006871D0">
      <w:pPr>
        <w:numPr>
          <w:ilvl w:val="0"/>
          <w:numId w:val="13"/>
        </w:numPr>
        <w:tabs>
          <w:tab w:val="clear" w:pos="1440"/>
        </w:tabs>
        <w:ind w:left="840" w:hanging="480"/>
        <w:outlineLvl w:val="2"/>
        <w:rPr>
          <w:rFonts w:ascii="Arial" w:hAnsi="Arial" w:cs="Arial"/>
          <w:sz w:val="20"/>
          <w:szCs w:val="20"/>
        </w:rPr>
      </w:pPr>
      <w:bookmarkStart w:id="300" w:name="_Toc207610433"/>
      <w:r w:rsidRPr="00F0614A">
        <w:rPr>
          <w:rFonts w:ascii="Arial" w:hAnsi="Arial" w:cs="Arial"/>
          <w:sz w:val="20"/>
          <w:szCs w:val="20"/>
        </w:rPr>
        <w:t>Site Survey</w:t>
      </w:r>
      <w:bookmarkEnd w:id="300"/>
    </w:p>
    <w:p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Reference Civil Design </w:t>
      </w:r>
      <w:bookmarkStart w:id="301" w:name="_Toc207610434"/>
    </w:p>
    <w:p w:rsidR="006871D0" w:rsidRPr="00F0614A" w:rsidRDefault="006871D0" w:rsidP="006871D0">
      <w:pPr>
        <w:ind w:left="840"/>
        <w:rPr>
          <w:rFonts w:ascii="Arial" w:hAnsi="Arial" w:cs="Arial"/>
          <w:sz w:val="20"/>
          <w:szCs w:val="20"/>
        </w:rPr>
      </w:pPr>
    </w:p>
    <w:p w:rsidR="006871D0" w:rsidRPr="00F0614A" w:rsidRDefault="006871D0" w:rsidP="006871D0">
      <w:pPr>
        <w:rPr>
          <w:rFonts w:ascii="Arial" w:hAnsi="Arial" w:cs="Arial"/>
          <w:sz w:val="20"/>
          <w:szCs w:val="20"/>
        </w:rPr>
      </w:pPr>
      <w:r w:rsidRPr="00F0614A">
        <w:rPr>
          <w:rFonts w:ascii="Arial" w:hAnsi="Arial" w:cs="Arial"/>
          <w:sz w:val="20"/>
          <w:szCs w:val="20"/>
        </w:rPr>
        <w:t xml:space="preserve">              Tree Survey</w:t>
      </w:r>
      <w:bookmarkEnd w:id="301"/>
      <w:r w:rsidRPr="00F0614A">
        <w:rPr>
          <w:rFonts w:ascii="Arial" w:hAnsi="Arial" w:cs="Arial"/>
          <w:sz w:val="20"/>
          <w:szCs w:val="20"/>
        </w:rPr>
        <w:t xml:space="preserve"> </w:t>
      </w:r>
    </w:p>
    <w:p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The tree survey shall be prepared by a Certified Arborist or Registered Landscape Architect and shall include: (Refer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Tree Removal Specification Link)</w:t>
      </w:r>
      <w:r w:rsidRPr="00F0614A">
        <w:rPr>
          <w:rFonts w:ascii="Arial" w:hAnsi="Arial" w:cs="Arial"/>
          <w:sz w:val="20"/>
          <w:szCs w:val="20"/>
        </w:rPr>
        <w:tab/>
      </w:r>
      <w:r w:rsidRPr="00F0614A">
        <w:rPr>
          <w:rFonts w:ascii="Arial" w:hAnsi="Arial" w:cs="Arial"/>
          <w:sz w:val="20"/>
          <w:szCs w:val="20"/>
        </w:rPr>
        <w:tab/>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Scientific name.</w:t>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Common name.</w:t>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Tree and/or palm height.</w:t>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Canopy spread.</w:t>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Grade elevation at base.</w:t>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Trees shall be measured at diameter breast height (D.B.H.). A trees’ D.B.H. is outside of the bark diameter at breast height (4’-6” above the existing ground plane).</w:t>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 xml:space="preserve">Statement as to apparent health and vitality; absence/presence of disease and/or pests. </w:t>
      </w:r>
    </w:p>
    <w:p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 xml:space="preserve">Recommendation of existing trees for preservation, relocation, or removal. </w:t>
      </w:r>
    </w:p>
    <w:p w:rsidR="006871D0" w:rsidRPr="00F0614A" w:rsidRDefault="006871D0" w:rsidP="006871D0">
      <w:pPr>
        <w:ind w:left="1440"/>
        <w:rPr>
          <w:rFonts w:ascii="Arial" w:hAnsi="Arial" w:cs="Arial"/>
          <w:sz w:val="20"/>
          <w:szCs w:val="20"/>
        </w:rPr>
      </w:pPr>
    </w:p>
    <w:p w:rsidR="006871D0" w:rsidRPr="00F0614A" w:rsidRDefault="006871D0" w:rsidP="006871D0">
      <w:pPr>
        <w:numPr>
          <w:ilvl w:val="0"/>
          <w:numId w:val="13"/>
        </w:numPr>
        <w:tabs>
          <w:tab w:val="clear" w:pos="1440"/>
        </w:tabs>
        <w:ind w:left="840" w:hanging="480"/>
        <w:outlineLvl w:val="2"/>
        <w:rPr>
          <w:rFonts w:ascii="Arial" w:hAnsi="Arial" w:cs="Arial"/>
          <w:sz w:val="20"/>
          <w:szCs w:val="20"/>
        </w:rPr>
      </w:pPr>
      <w:bookmarkStart w:id="302" w:name="_Toc207610435"/>
      <w:r w:rsidRPr="00F0614A">
        <w:rPr>
          <w:rFonts w:ascii="Arial" w:hAnsi="Arial" w:cs="Arial"/>
          <w:sz w:val="20"/>
          <w:szCs w:val="20"/>
        </w:rPr>
        <w:t>Site Inspection</w:t>
      </w:r>
      <w:bookmarkEnd w:id="302"/>
    </w:p>
    <w:p w:rsidR="006871D0" w:rsidRPr="00F0614A" w:rsidRDefault="006871D0" w:rsidP="006871D0">
      <w:pPr>
        <w:ind w:left="840"/>
        <w:rPr>
          <w:rFonts w:ascii="Arial" w:hAnsi="Arial" w:cs="Arial"/>
          <w:sz w:val="20"/>
          <w:szCs w:val="20"/>
        </w:rPr>
      </w:pPr>
      <w:r w:rsidRPr="00F0614A">
        <w:rPr>
          <w:rFonts w:ascii="Arial" w:hAnsi="Arial" w:cs="Arial"/>
          <w:sz w:val="20"/>
          <w:szCs w:val="20"/>
        </w:rPr>
        <w:t>The consultant shall perform a thorough site inspection to determine any opportunities or constraints the site may present.  The site inspection documents shall cover at a minimum:</w:t>
      </w:r>
    </w:p>
    <w:p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 xml:space="preserve">Hydrology and Drainage – </w:t>
      </w:r>
    </w:p>
    <w:p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Identify watersheds and drainage break points.</w:t>
      </w:r>
    </w:p>
    <w:p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Identify where water flows from building down spouts.</w:t>
      </w:r>
    </w:p>
    <w:p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Identify major bodies of surface water.</w:t>
      </w:r>
    </w:p>
    <w:p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 xml:space="preserve">Identify wet spots or areas of standing water (when and for what length of time). </w:t>
      </w:r>
    </w:p>
    <w:p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 xml:space="preserve">Vegetation – </w:t>
      </w:r>
    </w:p>
    <w:p w:rsidR="006871D0" w:rsidRPr="00F0614A" w:rsidRDefault="006871D0" w:rsidP="006871D0">
      <w:pPr>
        <w:numPr>
          <w:ilvl w:val="0"/>
          <w:numId w:val="35"/>
        </w:numPr>
        <w:tabs>
          <w:tab w:val="clear" w:pos="3600"/>
        </w:tabs>
        <w:ind w:left="1680"/>
        <w:rPr>
          <w:rFonts w:ascii="Arial" w:hAnsi="Arial" w:cs="Arial"/>
          <w:sz w:val="20"/>
          <w:szCs w:val="20"/>
        </w:rPr>
      </w:pPr>
      <w:r w:rsidRPr="00F0614A">
        <w:rPr>
          <w:rFonts w:ascii="Arial" w:hAnsi="Arial" w:cs="Arial"/>
          <w:sz w:val="20"/>
          <w:szCs w:val="20"/>
        </w:rPr>
        <w:t>Identify and locate existing plant material.</w:t>
      </w:r>
    </w:p>
    <w:p w:rsidR="006871D0" w:rsidRPr="00F0614A" w:rsidRDefault="006871D0" w:rsidP="006871D0">
      <w:pPr>
        <w:numPr>
          <w:ilvl w:val="0"/>
          <w:numId w:val="35"/>
        </w:numPr>
        <w:tabs>
          <w:tab w:val="clear" w:pos="3600"/>
        </w:tabs>
        <w:ind w:left="1680"/>
        <w:rPr>
          <w:rFonts w:ascii="Arial" w:hAnsi="Arial" w:cs="Arial"/>
          <w:sz w:val="20"/>
          <w:szCs w:val="20"/>
        </w:rPr>
      </w:pPr>
      <w:r w:rsidRPr="00F0614A">
        <w:rPr>
          <w:rFonts w:ascii="Arial" w:hAnsi="Arial" w:cs="Arial"/>
          <w:sz w:val="20"/>
          <w:szCs w:val="20"/>
        </w:rPr>
        <w:t>Identify condition of existing plant material.</w:t>
      </w:r>
    </w:p>
    <w:p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Microclimate –</w:t>
      </w:r>
    </w:p>
    <w:p w:rsidR="006871D0" w:rsidRPr="00F0614A" w:rsidRDefault="006871D0" w:rsidP="006871D0">
      <w:pPr>
        <w:numPr>
          <w:ilvl w:val="1"/>
          <w:numId w:val="35"/>
        </w:numPr>
        <w:tabs>
          <w:tab w:val="clear" w:pos="3600"/>
        </w:tabs>
        <w:ind w:left="1680"/>
        <w:rPr>
          <w:rFonts w:ascii="Arial" w:hAnsi="Arial" w:cs="Arial"/>
          <w:sz w:val="20"/>
          <w:szCs w:val="20"/>
        </w:rPr>
      </w:pPr>
      <w:r w:rsidRPr="00F0614A">
        <w:rPr>
          <w:rFonts w:ascii="Arial" w:hAnsi="Arial" w:cs="Arial"/>
          <w:sz w:val="20"/>
          <w:szCs w:val="20"/>
        </w:rPr>
        <w:t>Identify and locate areas exposed to intense summer afternoon sun.</w:t>
      </w:r>
    </w:p>
    <w:p w:rsidR="006871D0" w:rsidRPr="00F0614A" w:rsidRDefault="006871D0" w:rsidP="006871D0">
      <w:pPr>
        <w:numPr>
          <w:ilvl w:val="1"/>
          <w:numId w:val="35"/>
        </w:numPr>
        <w:tabs>
          <w:tab w:val="clear" w:pos="3600"/>
        </w:tabs>
        <w:ind w:left="1680"/>
        <w:rPr>
          <w:rFonts w:ascii="Arial" w:hAnsi="Arial" w:cs="Arial"/>
          <w:sz w:val="20"/>
          <w:szCs w:val="20"/>
        </w:rPr>
      </w:pPr>
      <w:r w:rsidRPr="00F0614A">
        <w:rPr>
          <w:rFonts w:ascii="Arial" w:hAnsi="Arial" w:cs="Arial"/>
          <w:sz w:val="20"/>
          <w:szCs w:val="20"/>
        </w:rPr>
        <w:t>Identify and locate areas that are shaded.</w:t>
      </w:r>
    </w:p>
    <w:p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Existing Buildings –</w:t>
      </w:r>
    </w:p>
    <w:p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architectural style.</w:t>
      </w:r>
    </w:p>
    <w:p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Overall building height.</w:t>
      </w:r>
    </w:p>
    <w:p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materials of façade.</w:t>
      </w:r>
    </w:p>
    <w:p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doors and windows.  Note doors that are used most frequently.</w:t>
      </w:r>
    </w:p>
    <w:p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locations of downspouts.</w:t>
      </w:r>
    </w:p>
    <w:p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locations of overhangs and height above ground.</w:t>
      </w:r>
    </w:p>
    <w:p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Utilities –</w:t>
      </w:r>
    </w:p>
    <w:p w:rsidR="006871D0" w:rsidRPr="00F0614A" w:rsidRDefault="006871D0" w:rsidP="006871D0">
      <w:pPr>
        <w:numPr>
          <w:ilvl w:val="1"/>
          <w:numId w:val="12"/>
        </w:numPr>
        <w:tabs>
          <w:tab w:val="clear" w:pos="2520"/>
        </w:tabs>
        <w:ind w:left="1680"/>
        <w:rPr>
          <w:rFonts w:ascii="Arial" w:hAnsi="Arial" w:cs="Arial"/>
          <w:sz w:val="20"/>
          <w:szCs w:val="20"/>
        </w:rPr>
      </w:pPr>
      <w:r w:rsidRPr="00F0614A">
        <w:rPr>
          <w:rFonts w:ascii="Arial" w:hAnsi="Arial" w:cs="Arial"/>
          <w:sz w:val="20"/>
          <w:szCs w:val="20"/>
        </w:rPr>
        <w:t>Locate and identify all utilities both above and below ground.</w:t>
      </w:r>
    </w:p>
    <w:p w:rsidR="006871D0" w:rsidRPr="00F0614A" w:rsidRDefault="006871D0" w:rsidP="006871D0">
      <w:pPr>
        <w:numPr>
          <w:ilvl w:val="1"/>
          <w:numId w:val="12"/>
        </w:numPr>
        <w:tabs>
          <w:tab w:val="clear" w:pos="2520"/>
        </w:tabs>
        <w:ind w:left="1680"/>
        <w:rPr>
          <w:rFonts w:ascii="Arial" w:hAnsi="Arial" w:cs="Arial"/>
          <w:sz w:val="20"/>
          <w:szCs w:val="20"/>
        </w:rPr>
      </w:pPr>
      <w:r w:rsidRPr="00F0614A">
        <w:rPr>
          <w:rFonts w:ascii="Arial" w:hAnsi="Arial" w:cs="Arial"/>
          <w:sz w:val="20"/>
          <w:szCs w:val="20"/>
        </w:rPr>
        <w:t>Location of existing irrigation system.</w:t>
      </w:r>
    </w:p>
    <w:p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Views –</w:t>
      </w:r>
    </w:p>
    <w:p w:rsidR="006871D0" w:rsidRPr="00F0614A" w:rsidRDefault="006871D0" w:rsidP="006871D0">
      <w:pPr>
        <w:numPr>
          <w:ilvl w:val="0"/>
          <w:numId w:val="101"/>
        </w:numPr>
        <w:tabs>
          <w:tab w:val="clear" w:pos="2520"/>
        </w:tabs>
        <w:ind w:left="1680"/>
        <w:rPr>
          <w:rFonts w:ascii="Arial" w:hAnsi="Arial" w:cs="Arial"/>
          <w:sz w:val="20"/>
          <w:szCs w:val="20"/>
        </w:rPr>
      </w:pPr>
      <w:r w:rsidRPr="00F0614A">
        <w:rPr>
          <w:rFonts w:ascii="Arial" w:hAnsi="Arial" w:cs="Arial"/>
          <w:sz w:val="20"/>
          <w:szCs w:val="20"/>
        </w:rPr>
        <w:t>Identify views from inside the building looking out.</w:t>
      </w:r>
    </w:p>
    <w:p w:rsidR="006871D0" w:rsidRPr="00F0614A" w:rsidRDefault="006871D0" w:rsidP="006871D0">
      <w:pPr>
        <w:numPr>
          <w:ilvl w:val="0"/>
          <w:numId w:val="101"/>
        </w:numPr>
        <w:tabs>
          <w:tab w:val="clear" w:pos="2520"/>
        </w:tabs>
        <w:ind w:left="1680"/>
        <w:rPr>
          <w:rFonts w:ascii="Arial" w:hAnsi="Arial" w:cs="Arial"/>
          <w:sz w:val="20"/>
          <w:szCs w:val="20"/>
        </w:rPr>
      </w:pPr>
      <w:r w:rsidRPr="00F0614A">
        <w:rPr>
          <w:rFonts w:ascii="Arial" w:hAnsi="Arial" w:cs="Arial"/>
          <w:sz w:val="20"/>
          <w:szCs w:val="20"/>
        </w:rPr>
        <w:t>Identify views from off the site looking on.</w:t>
      </w:r>
    </w:p>
    <w:p w:rsidR="006871D0" w:rsidRPr="00F0614A" w:rsidRDefault="006871D0" w:rsidP="006871D0">
      <w:pPr>
        <w:numPr>
          <w:ilvl w:val="0"/>
          <w:numId w:val="100"/>
        </w:numPr>
        <w:tabs>
          <w:tab w:val="clear" w:pos="720"/>
        </w:tabs>
        <w:ind w:left="1320" w:hanging="480"/>
        <w:rPr>
          <w:rFonts w:ascii="Arial" w:hAnsi="Arial" w:cs="Arial"/>
          <w:sz w:val="20"/>
          <w:szCs w:val="20"/>
        </w:rPr>
      </w:pPr>
      <w:bookmarkStart w:id="303" w:name="OLE_LINK5"/>
      <w:bookmarkStart w:id="304" w:name="OLE_LINK6"/>
      <w:r w:rsidRPr="00F0614A">
        <w:rPr>
          <w:rFonts w:ascii="Arial" w:hAnsi="Arial" w:cs="Arial"/>
          <w:sz w:val="20"/>
          <w:szCs w:val="20"/>
        </w:rPr>
        <w:t>Spaces and Senses –</w:t>
      </w:r>
    </w:p>
    <w:bookmarkEnd w:id="303"/>
    <w:bookmarkEnd w:id="304"/>
    <w:p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existing “outdoor rooms”</w:t>
      </w:r>
    </w:p>
    <w:p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the character and function of these “rooms”.</w:t>
      </w:r>
    </w:p>
    <w:p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important views</w:t>
      </w:r>
    </w:p>
    <w:p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wind movement and direction</w:t>
      </w:r>
    </w:p>
    <w:p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disturbing or enhancing noises.</w:t>
      </w:r>
    </w:p>
    <w:p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unique or disturbing odors.</w:t>
      </w:r>
    </w:p>
    <w:p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Site Functions –</w:t>
      </w:r>
    </w:p>
    <w:p w:rsidR="006871D0" w:rsidRPr="00F0614A" w:rsidRDefault="006871D0" w:rsidP="006871D0">
      <w:pPr>
        <w:numPr>
          <w:ilvl w:val="0"/>
          <w:numId w:val="103"/>
        </w:numPr>
        <w:tabs>
          <w:tab w:val="clear" w:pos="2520"/>
        </w:tabs>
        <w:ind w:left="1680"/>
        <w:rPr>
          <w:rFonts w:ascii="Arial" w:hAnsi="Arial" w:cs="Arial"/>
          <w:sz w:val="20"/>
          <w:szCs w:val="20"/>
        </w:rPr>
      </w:pPr>
      <w:r w:rsidRPr="00F0614A">
        <w:rPr>
          <w:rFonts w:ascii="Arial" w:hAnsi="Arial" w:cs="Arial"/>
          <w:sz w:val="20"/>
          <w:szCs w:val="20"/>
        </w:rPr>
        <w:t>Identify how the site is currently used (what, where, when, and how).</w:t>
      </w:r>
    </w:p>
    <w:p w:rsidR="006871D0" w:rsidRPr="00F0614A" w:rsidRDefault="006871D0" w:rsidP="006871D0">
      <w:pPr>
        <w:numPr>
          <w:ilvl w:val="0"/>
          <w:numId w:val="103"/>
        </w:numPr>
        <w:tabs>
          <w:tab w:val="clear" w:pos="2520"/>
        </w:tabs>
        <w:ind w:left="1680"/>
        <w:rPr>
          <w:rFonts w:ascii="Arial" w:hAnsi="Arial" w:cs="Arial"/>
          <w:sz w:val="20"/>
          <w:szCs w:val="20"/>
        </w:rPr>
      </w:pPr>
      <w:r w:rsidRPr="00F0614A">
        <w:rPr>
          <w:rFonts w:ascii="Arial" w:hAnsi="Arial" w:cs="Arial"/>
          <w:sz w:val="20"/>
          <w:szCs w:val="20"/>
        </w:rPr>
        <w:t>Identify location, time, and frequency for such things as:</w:t>
      </w:r>
    </w:p>
    <w:p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employee arrival and departure</w:t>
      </w:r>
    </w:p>
    <w:p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office hours</w:t>
      </w:r>
    </w:p>
    <w:p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work/maintenance</w:t>
      </w:r>
    </w:p>
    <w:p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parking of cars</w:t>
      </w:r>
    </w:p>
    <w:p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garbage pickup</w:t>
      </w:r>
    </w:p>
    <w:p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service/ deliveries</w:t>
      </w:r>
    </w:p>
    <w:p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outdoor activities (academic/sports)</w:t>
      </w:r>
    </w:p>
    <w:p w:rsidR="006871D0" w:rsidRPr="00F0614A" w:rsidRDefault="006871D0" w:rsidP="006871D0">
      <w:pPr>
        <w:ind w:left="1992" w:firstLine="48"/>
        <w:rPr>
          <w:rFonts w:ascii="Arial" w:hAnsi="Arial" w:cs="Arial"/>
          <w:sz w:val="20"/>
          <w:szCs w:val="20"/>
        </w:rPr>
      </w:pPr>
      <w:r w:rsidRPr="00F0614A">
        <w:rPr>
          <w:rFonts w:ascii="Arial" w:hAnsi="Arial" w:cs="Arial"/>
          <w:sz w:val="20"/>
          <w:szCs w:val="20"/>
        </w:rPr>
        <w:t>special functions</w:t>
      </w:r>
    </w:p>
    <w:p w:rsidR="006871D0" w:rsidRPr="00F0614A" w:rsidRDefault="006871D0" w:rsidP="006871D0">
      <w:pPr>
        <w:rPr>
          <w:rFonts w:ascii="Arial" w:hAnsi="Arial" w:cs="Arial"/>
          <w:sz w:val="20"/>
          <w:szCs w:val="20"/>
        </w:rPr>
      </w:pPr>
    </w:p>
    <w:p w:rsidR="006871D0" w:rsidRPr="00F0614A" w:rsidRDefault="006871D0" w:rsidP="006871D0">
      <w:pPr>
        <w:outlineLvl w:val="2"/>
        <w:rPr>
          <w:rFonts w:ascii="Arial" w:hAnsi="Arial" w:cs="Arial"/>
          <w:i/>
          <w:sz w:val="20"/>
          <w:szCs w:val="20"/>
        </w:rPr>
      </w:pPr>
      <w:bookmarkStart w:id="305" w:name="_Toc207610436"/>
      <w:r w:rsidRPr="00F0614A">
        <w:rPr>
          <w:rFonts w:ascii="Arial" w:hAnsi="Arial" w:cs="Arial"/>
          <w:b/>
          <w:sz w:val="20"/>
          <w:szCs w:val="20"/>
        </w:rPr>
        <w:t>2.2 Site Planning:</w:t>
      </w:r>
      <w:bookmarkEnd w:id="305"/>
      <w:r w:rsidRPr="00F0614A">
        <w:rPr>
          <w:rFonts w:ascii="Arial" w:hAnsi="Arial" w:cs="Arial"/>
          <w:b/>
          <w:sz w:val="20"/>
          <w:szCs w:val="20"/>
        </w:rPr>
        <w:t xml:space="preserve"> reference Civil and Architectural Design Criteria</w:t>
      </w:r>
    </w:p>
    <w:p w:rsidR="006871D0" w:rsidRPr="00F0614A" w:rsidRDefault="006871D0" w:rsidP="006871D0">
      <w:pPr>
        <w:ind w:left="360"/>
        <w:rPr>
          <w:rFonts w:ascii="Arial" w:hAnsi="Arial" w:cs="Arial"/>
          <w:sz w:val="20"/>
          <w:szCs w:val="20"/>
        </w:rPr>
      </w:pPr>
      <w:r w:rsidRPr="00F0614A">
        <w:rPr>
          <w:rFonts w:ascii="Arial" w:hAnsi="Arial" w:cs="Arial"/>
          <w:sz w:val="20"/>
          <w:szCs w:val="20"/>
        </w:rPr>
        <w:t>The consultant shall prepare a preliminary site plan in accordance with the provisions outlined below when and if site design is the responsibility of the landscape designer.</w:t>
      </w:r>
    </w:p>
    <w:p w:rsidR="006871D0" w:rsidRPr="00F0614A" w:rsidRDefault="006871D0" w:rsidP="006871D0">
      <w:pPr>
        <w:ind w:left="840" w:hanging="480"/>
        <w:outlineLvl w:val="2"/>
        <w:rPr>
          <w:rFonts w:ascii="Arial" w:hAnsi="Arial" w:cs="Arial"/>
          <w:sz w:val="20"/>
          <w:szCs w:val="20"/>
        </w:rPr>
      </w:pPr>
    </w:p>
    <w:p w:rsidR="006871D0" w:rsidRPr="00F0614A" w:rsidRDefault="006871D0" w:rsidP="006871D0">
      <w:pPr>
        <w:numPr>
          <w:ilvl w:val="0"/>
          <w:numId w:val="181"/>
        </w:numPr>
        <w:ind w:left="840" w:hanging="480"/>
        <w:outlineLvl w:val="2"/>
        <w:rPr>
          <w:rFonts w:ascii="Arial" w:hAnsi="Arial" w:cs="Arial"/>
          <w:sz w:val="20"/>
          <w:szCs w:val="20"/>
        </w:rPr>
      </w:pPr>
      <w:bookmarkStart w:id="306" w:name="_Toc207610437"/>
      <w:r w:rsidRPr="00F0614A">
        <w:rPr>
          <w:rFonts w:ascii="Arial" w:hAnsi="Arial" w:cs="Arial"/>
          <w:sz w:val="20"/>
          <w:szCs w:val="20"/>
        </w:rPr>
        <w:t>Vehicular Access</w:t>
      </w:r>
      <w:bookmarkEnd w:id="306"/>
      <w:r w:rsidRPr="00F0614A">
        <w:rPr>
          <w:rFonts w:ascii="Arial" w:hAnsi="Arial" w:cs="Arial"/>
          <w:sz w:val="20"/>
          <w:szCs w:val="20"/>
        </w:rPr>
        <w:t xml:space="preserve"> </w:t>
      </w:r>
    </w:p>
    <w:p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 xml:space="preserve">Primary vehicular access shall be from a classified public roadway whenever possible.  </w:t>
      </w:r>
    </w:p>
    <w:p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Access for passenger vehicles and buses shall be separated whenever possible.</w:t>
      </w:r>
    </w:p>
    <w:p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Access, circulation and parking for bicycles shall be separate from bus and passenger car traffic.</w:t>
      </w:r>
    </w:p>
    <w:p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The primary site entrance shall be dedicated for staff and/or visitor traffic.</w:t>
      </w:r>
    </w:p>
    <w:p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The entrance shall contain a sign stating the name of the facility.</w:t>
      </w:r>
    </w:p>
    <w:p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The primary entrance shall be separate and distinct from bus entrances and utility entrances.</w:t>
      </w:r>
    </w:p>
    <w:p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The primary entrance shall be acknowledged by a higher intensity of landscaping, decorative pavement, lighting or other means of creating a primary hierarchical relationship to the other entrances.</w:t>
      </w: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81"/>
        </w:numPr>
        <w:ind w:left="840" w:hanging="480"/>
        <w:outlineLvl w:val="2"/>
        <w:rPr>
          <w:rFonts w:ascii="Arial" w:hAnsi="Arial" w:cs="Arial"/>
          <w:sz w:val="20"/>
          <w:szCs w:val="20"/>
        </w:rPr>
      </w:pPr>
      <w:bookmarkStart w:id="307" w:name="_Toc207610438"/>
      <w:r w:rsidRPr="00F0614A">
        <w:rPr>
          <w:rFonts w:ascii="Arial" w:hAnsi="Arial" w:cs="Arial"/>
          <w:sz w:val="20"/>
          <w:szCs w:val="20"/>
        </w:rPr>
        <w:t>Parking Lots</w:t>
      </w:r>
      <w:bookmarkEnd w:id="307"/>
    </w:p>
    <w:p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Locate trees/palms to avoid conflict with parking lot lighting (Palms at a ratio of 3 to 1 are preferred.)</w:t>
      </w:r>
    </w:p>
    <w:p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Island ground cover shall be solid sod.</w:t>
      </w:r>
    </w:p>
    <w:p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Provide landscaping areas equal to 20 percent of paved vehicular use area.</w:t>
      </w:r>
    </w:p>
    <w:p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 xml:space="preserve">Verify landscaping requirements of the applicable municipality for additional items.  If there are conflicts between the municipal code provisions and the landscape design criteria, utilize the stricter of the 2 provisions.  Provide 10 feet-12 feet high canopy trees with 2 inches to 2-1/2 inches caliper trunk for every 40 feet at parking lot perimeters and one per every island (Palm trees at a 3 to 1 ratio are preferred). Utilize palm trees, (3 to 1) in portion of the parking lot that is adjacent to any property perimeter. </w:t>
      </w:r>
    </w:p>
    <w:p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 xml:space="preserve">Islands must be provided no further apart than every 10 spaces and at the terminus of all parking rows. </w:t>
      </w:r>
    </w:p>
    <w:p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 xml:space="preserve">Islands shall be the same width as a parking space and 3 feet shorter than the overall length of the adjacent parking space. Islands to be protected with continuous type “D” or “F” curbing. </w:t>
      </w:r>
    </w:p>
    <w:p w:rsidR="006871D0" w:rsidRPr="00F0614A" w:rsidRDefault="006871D0" w:rsidP="006871D0">
      <w:pPr>
        <w:numPr>
          <w:ilvl w:val="0"/>
          <w:numId w:val="180"/>
        </w:numPr>
        <w:tabs>
          <w:tab w:val="clear" w:pos="864"/>
        </w:tabs>
        <w:ind w:left="1320" w:hanging="480"/>
        <w:rPr>
          <w:rFonts w:ascii="Arial" w:hAnsi="Arial" w:cs="Arial"/>
          <w:sz w:val="20"/>
          <w:szCs w:val="20"/>
        </w:rPr>
      </w:pPr>
      <w:r w:rsidRPr="00F0614A">
        <w:rPr>
          <w:rFonts w:ascii="Arial" w:hAnsi="Arial" w:cs="Arial"/>
          <w:sz w:val="20"/>
          <w:szCs w:val="20"/>
        </w:rPr>
        <w:t>Light Setback - Locate trees/ palms to avoid conflict with parking lot lighting. Provide light setback of minimum 12’ for shade trees and 7.5’ for small trees and palms.</w:t>
      </w:r>
    </w:p>
    <w:p w:rsidR="006871D0" w:rsidRPr="00F0614A" w:rsidRDefault="006871D0" w:rsidP="006871D0">
      <w:pPr>
        <w:numPr>
          <w:ilvl w:val="0"/>
          <w:numId w:val="180"/>
        </w:numPr>
        <w:tabs>
          <w:tab w:val="clear" w:pos="864"/>
        </w:tabs>
        <w:ind w:left="1320" w:hanging="480"/>
        <w:rPr>
          <w:rFonts w:ascii="Arial" w:hAnsi="Arial" w:cs="Arial"/>
          <w:sz w:val="20"/>
          <w:szCs w:val="20"/>
        </w:rPr>
      </w:pPr>
      <w:r w:rsidRPr="00F0614A">
        <w:rPr>
          <w:rFonts w:ascii="Arial" w:hAnsi="Arial" w:cs="Arial"/>
          <w:sz w:val="20"/>
          <w:szCs w:val="20"/>
        </w:rPr>
        <w:t>Vehicular Use Area - Provide landscaping areas equal to 20 percent of paved vehicular use area.</w:t>
      </w:r>
    </w:p>
    <w:p w:rsidR="006871D0" w:rsidRPr="00F0614A" w:rsidRDefault="006871D0" w:rsidP="006871D0">
      <w:pPr>
        <w:numPr>
          <w:ilvl w:val="0"/>
          <w:numId w:val="180"/>
        </w:numPr>
        <w:tabs>
          <w:tab w:val="clear" w:pos="864"/>
        </w:tabs>
        <w:ind w:left="1320" w:hanging="480"/>
        <w:rPr>
          <w:rFonts w:ascii="Arial" w:hAnsi="Arial" w:cs="Arial"/>
          <w:sz w:val="20"/>
          <w:szCs w:val="20"/>
          <w:u w:val="single"/>
        </w:rPr>
      </w:pPr>
      <w:r w:rsidRPr="00F0614A">
        <w:rPr>
          <w:rFonts w:ascii="Arial" w:hAnsi="Arial" w:cs="Arial"/>
          <w:sz w:val="20"/>
          <w:szCs w:val="20"/>
        </w:rPr>
        <w:t xml:space="preserve">Tree Island Protection - Where feasible, islands must be provided no further apart than every 10 spaces and at the terminus of all parking rows.  Islands shall be a minimum of 15’ in width (inside of curb to inside of curb).  </w:t>
      </w:r>
      <w:r w:rsidRPr="00F0614A">
        <w:rPr>
          <w:rFonts w:ascii="Arial" w:hAnsi="Arial" w:cs="Arial"/>
          <w:sz w:val="20"/>
          <w:szCs w:val="20"/>
          <w:u w:val="single"/>
        </w:rPr>
        <w:t>Island to be protected with continuous type “D” or “F” curbing.</w:t>
      </w:r>
    </w:p>
    <w:p w:rsidR="006871D0" w:rsidRPr="00F0614A" w:rsidRDefault="006871D0" w:rsidP="006871D0">
      <w:pPr>
        <w:ind w:left="840"/>
        <w:rPr>
          <w:rFonts w:ascii="Arial" w:hAnsi="Arial" w:cs="Arial"/>
          <w:sz w:val="20"/>
          <w:szCs w:val="20"/>
          <w:u w:val="single"/>
        </w:rPr>
      </w:pPr>
    </w:p>
    <w:p w:rsidR="006871D0" w:rsidRPr="00F0614A" w:rsidRDefault="006871D0" w:rsidP="006871D0">
      <w:pPr>
        <w:numPr>
          <w:ilvl w:val="0"/>
          <w:numId w:val="181"/>
        </w:numPr>
        <w:ind w:left="840" w:hanging="480"/>
        <w:outlineLvl w:val="2"/>
        <w:rPr>
          <w:rFonts w:ascii="Arial" w:hAnsi="Arial" w:cs="Arial"/>
          <w:b/>
          <w:sz w:val="20"/>
          <w:szCs w:val="20"/>
        </w:rPr>
      </w:pPr>
      <w:bookmarkStart w:id="308" w:name="_Toc207610440"/>
      <w:r w:rsidRPr="00F0614A">
        <w:rPr>
          <w:rFonts w:ascii="Arial" w:hAnsi="Arial" w:cs="Arial"/>
          <w:sz w:val="20"/>
          <w:szCs w:val="20"/>
        </w:rPr>
        <w:t>Outdoor Use Areas</w:t>
      </w:r>
      <w:bookmarkEnd w:id="308"/>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Entry/arrival Points –</w:t>
      </w:r>
    </w:p>
    <w:p w:rsidR="006871D0" w:rsidRPr="00F0614A" w:rsidRDefault="006871D0" w:rsidP="006871D0">
      <w:pPr>
        <w:numPr>
          <w:ilvl w:val="0"/>
          <w:numId w:val="106"/>
        </w:numPr>
        <w:tabs>
          <w:tab w:val="clear" w:pos="2520"/>
        </w:tabs>
        <w:ind w:left="1680"/>
        <w:rPr>
          <w:rFonts w:ascii="Arial" w:hAnsi="Arial" w:cs="Arial"/>
          <w:sz w:val="20"/>
          <w:szCs w:val="20"/>
        </w:rPr>
      </w:pPr>
      <w:r w:rsidRPr="00F0614A">
        <w:rPr>
          <w:rFonts w:ascii="Arial" w:hAnsi="Arial" w:cs="Arial"/>
          <w:sz w:val="20"/>
          <w:szCs w:val="20"/>
        </w:rPr>
        <w:t>The primary building entrance shall be highlighted by enhanced landscape plantings, decorative pavements, lighting or other means of creating a primary, hierarchical relationship to other entrances.</w:t>
      </w:r>
    </w:p>
    <w:p w:rsidR="006871D0" w:rsidRPr="00F0614A" w:rsidRDefault="006871D0" w:rsidP="006871D0">
      <w:pPr>
        <w:numPr>
          <w:ilvl w:val="0"/>
          <w:numId w:val="106"/>
        </w:numPr>
        <w:tabs>
          <w:tab w:val="clear" w:pos="2520"/>
        </w:tabs>
        <w:ind w:left="1680"/>
        <w:rPr>
          <w:rFonts w:ascii="Arial" w:hAnsi="Arial" w:cs="Arial"/>
          <w:sz w:val="20"/>
          <w:szCs w:val="20"/>
        </w:rPr>
      </w:pPr>
      <w:r w:rsidRPr="00F0614A">
        <w:rPr>
          <w:rFonts w:ascii="Arial" w:hAnsi="Arial" w:cs="Arial"/>
          <w:sz w:val="20"/>
          <w:szCs w:val="20"/>
        </w:rPr>
        <w:t>The primary building entrance shall provide for sufficient paved surface to allow for small ceremonial gatherings of up to 50 people.</w:t>
      </w:r>
    </w:p>
    <w:p w:rsidR="006871D0" w:rsidRPr="00F0614A" w:rsidRDefault="006871D0" w:rsidP="006871D0">
      <w:pPr>
        <w:numPr>
          <w:ilvl w:val="0"/>
          <w:numId w:val="106"/>
        </w:numPr>
        <w:tabs>
          <w:tab w:val="clear" w:pos="2520"/>
        </w:tabs>
        <w:ind w:left="1680"/>
        <w:rPr>
          <w:rFonts w:ascii="Arial" w:hAnsi="Arial" w:cs="Arial"/>
          <w:sz w:val="20"/>
          <w:szCs w:val="20"/>
        </w:rPr>
      </w:pPr>
      <w:r w:rsidRPr="00F0614A">
        <w:rPr>
          <w:rFonts w:ascii="Arial" w:hAnsi="Arial" w:cs="Arial"/>
          <w:sz w:val="20"/>
          <w:szCs w:val="20"/>
        </w:rPr>
        <w:t>Primary building entrances shall provide shaded seating opportunities for at least 20 individuals.</w:t>
      </w:r>
    </w:p>
    <w:p w:rsidR="006871D0" w:rsidRPr="00F0614A" w:rsidRDefault="006871D0" w:rsidP="006871D0">
      <w:pPr>
        <w:rPr>
          <w:rFonts w:ascii="Arial" w:hAnsi="Arial" w:cs="Arial"/>
          <w:sz w:val="20"/>
          <w:szCs w:val="20"/>
        </w:rPr>
      </w:pPr>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 xml:space="preserve">Parking Areas – </w:t>
      </w:r>
    </w:p>
    <w:p w:rsidR="006871D0" w:rsidRPr="00F0614A" w:rsidRDefault="006871D0" w:rsidP="006871D0">
      <w:pPr>
        <w:numPr>
          <w:ilvl w:val="3"/>
          <w:numId w:val="40"/>
        </w:numPr>
        <w:tabs>
          <w:tab w:val="clear" w:pos="2880"/>
        </w:tabs>
        <w:ind w:left="1680"/>
        <w:rPr>
          <w:rFonts w:ascii="Arial" w:hAnsi="Arial" w:cs="Arial"/>
          <w:sz w:val="20"/>
          <w:szCs w:val="20"/>
        </w:rPr>
      </w:pPr>
      <w:r w:rsidRPr="00F0614A">
        <w:rPr>
          <w:rFonts w:ascii="Arial" w:hAnsi="Arial" w:cs="Arial"/>
          <w:sz w:val="20"/>
          <w:szCs w:val="20"/>
        </w:rPr>
        <w:t xml:space="preserve">Staff parking shall be segregated from visitor parking and placed away from the primary building entrance. </w:t>
      </w:r>
    </w:p>
    <w:p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Staff parking spaces shall be no larger than 8.5 ft by 18 ft.</w:t>
      </w:r>
    </w:p>
    <w:p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Visitor parking spaces shall be 10 ft by 18 ft.</w:t>
      </w:r>
    </w:p>
    <w:p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Surfacing shall be permanent, stabilized materials which minimize stormwater run off.</w:t>
      </w:r>
    </w:p>
    <w:p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 xml:space="preserve">Primary stormwater treatment shall occur within the parking area by means of bio-swales or sub-surface drainage. (i.e. ex-filtration trenches) </w:t>
      </w:r>
    </w:p>
    <w:p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 xml:space="preserve">Parking areas shall be planned for at least 50% canopy cover. (Canopy cover shall be calculated by utilizing 60% of a mature trees’ canopy/spread. </w:t>
      </w:r>
    </w:p>
    <w:p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Large shade tree or canopy planting areas shall have a minimum soil volume of 1,080 cubic feet.</w:t>
      </w:r>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Walkways –</w:t>
      </w:r>
    </w:p>
    <w:p w:rsidR="006871D0" w:rsidRPr="00F0614A" w:rsidRDefault="006871D0" w:rsidP="006871D0">
      <w:pPr>
        <w:numPr>
          <w:ilvl w:val="0"/>
          <w:numId w:val="39"/>
        </w:numPr>
        <w:tabs>
          <w:tab w:val="clear" w:pos="3600"/>
        </w:tabs>
        <w:ind w:left="1680"/>
        <w:rPr>
          <w:rFonts w:ascii="Arial" w:hAnsi="Arial" w:cs="Arial"/>
          <w:sz w:val="20"/>
          <w:szCs w:val="20"/>
          <w:u w:val="single"/>
        </w:rPr>
      </w:pPr>
      <w:r w:rsidRPr="00F0614A">
        <w:rPr>
          <w:rFonts w:ascii="Arial" w:hAnsi="Arial" w:cs="Arial"/>
          <w:sz w:val="20"/>
          <w:szCs w:val="20"/>
          <w:u w:val="single"/>
        </w:rPr>
        <w:t>High-traffic walkways</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Corridors shall be designed with widths of 8’-10’ min. - to allow high volume of users to move from space to space with minimum conflict.</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Corridors shall be constructed from concrete or other sustainable hardscape material.</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Landscaping around these areas should be minimal and not disrupt pedestrian flow.</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Landscape in areas adjacent to high traffic corridors should be able to withstand periodic foot traffic, tough herbaceous plants area ideal for these spaces.</w:t>
      </w:r>
    </w:p>
    <w:p w:rsidR="006871D0" w:rsidRPr="00F0614A" w:rsidRDefault="006871D0" w:rsidP="006871D0">
      <w:pPr>
        <w:numPr>
          <w:ilvl w:val="0"/>
          <w:numId w:val="39"/>
        </w:numPr>
        <w:tabs>
          <w:tab w:val="clear" w:pos="3600"/>
        </w:tabs>
        <w:ind w:left="1680"/>
        <w:rPr>
          <w:rFonts w:ascii="Arial" w:hAnsi="Arial" w:cs="Arial"/>
          <w:sz w:val="20"/>
          <w:szCs w:val="20"/>
          <w:u w:val="single"/>
        </w:rPr>
      </w:pPr>
      <w:r w:rsidRPr="00F0614A">
        <w:rPr>
          <w:rFonts w:ascii="Arial" w:hAnsi="Arial" w:cs="Arial"/>
          <w:sz w:val="20"/>
          <w:szCs w:val="20"/>
          <w:u w:val="single"/>
        </w:rPr>
        <w:t>Low-traffic walkways</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Corridors shall be designed with widths of 3’-6’ min.</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Corridors shall be landscaped with drought tolerant native plants that require little maintenance.</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Landscaping adjacent to trails and/or sidewalks shall be low growing shrubs or groundcovers to help eliminate hiding places. (Refer to 1.2 Section F – </w:t>
      </w:r>
      <w:hyperlink w:anchor="OLE_LINK10" w:history="1">
        <w:r w:rsidRPr="00F0614A">
          <w:rPr>
            <w:rStyle w:val="Hyperlink"/>
            <w:rFonts w:ascii="Arial" w:hAnsi="Arial" w:cs="Arial"/>
            <w:color w:val="auto"/>
            <w:sz w:val="20"/>
            <w:szCs w:val="20"/>
          </w:rPr>
          <w:t>Crime Prevention through Environmental Design</w:t>
        </w:r>
      </w:hyperlink>
      <w:r w:rsidRPr="00F0614A">
        <w:rPr>
          <w:rFonts w:ascii="Arial" w:hAnsi="Arial" w:cs="Arial"/>
          <w:sz w:val="20"/>
          <w:szCs w:val="20"/>
        </w:rPr>
        <w:t xml:space="preserve"> )</w:t>
      </w:r>
    </w:p>
    <w:p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All vegetation around trails shall be free of thorns or harmful elements </w:t>
      </w:r>
      <w:bookmarkStart w:id="309" w:name="OLE_LINK8"/>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Outdoor Classrooms (small outdoor gathering space)</w:t>
      </w:r>
      <w:bookmarkEnd w:id="309"/>
      <w:r w:rsidRPr="00F0614A">
        <w:rPr>
          <w:rFonts w:ascii="Arial" w:hAnsi="Arial" w:cs="Arial"/>
          <w:sz w:val="20"/>
          <w:szCs w:val="20"/>
        </w:rPr>
        <w:t>.</w:t>
      </w:r>
    </w:p>
    <w:p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(Refer to 1.2 Section D - </w:t>
      </w:r>
      <w:hyperlink w:anchor="OLE_LINK11" w:history="1">
        <w:r w:rsidRPr="00F0614A">
          <w:rPr>
            <w:rStyle w:val="Hyperlink"/>
            <w:rFonts w:ascii="Arial" w:hAnsi="Arial" w:cs="Arial"/>
            <w:color w:val="auto"/>
            <w:sz w:val="20"/>
            <w:szCs w:val="20"/>
          </w:rPr>
          <w:t>Environments for Outdoor Learning</w:t>
        </w:r>
      </w:hyperlink>
      <w:r w:rsidRPr="00F0614A">
        <w:rPr>
          <w:rFonts w:ascii="Arial" w:hAnsi="Arial" w:cs="Arial"/>
          <w:sz w:val="20"/>
          <w:szCs w:val="20"/>
        </w:rPr>
        <w:t>)</w:t>
      </w:r>
    </w:p>
    <w:p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Outdoor classrooms shall provide ample shade by providing native canopy trees that will shade at least 80% of the space (at 60% maturity)</w:t>
      </w:r>
    </w:p>
    <w:p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Seating shall be provided to accommodate 20-30 students with a front and center seat arrangement for the teacher.</w:t>
      </w:r>
    </w:p>
    <w:p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Landscaping within and around these outdoor classrooms should stimulate senses such as sight, touch, smell, and sound to maximize the class interaction with nature.</w:t>
      </w:r>
    </w:p>
    <w:p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Outdoor classrooms should be created in places that are free of distractions.</w:t>
      </w:r>
    </w:p>
    <w:p w:rsidR="006871D0" w:rsidRPr="00F0614A" w:rsidRDefault="006871D0" w:rsidP="006871D0">
      <w:pPr>
        <w:tabs>
          <w:tab w:val="left" w:pos="2160"/>
        </w:tabs>
        <w:rPr>
          <w:rFonts w:ascii="Arial" w:hAnsi="Arial" w:cs="Arial"/>
          <w:sz w:val="20"/>
          <w:szCs w:val="20"/>
        </w:rPr>
      </w:pPr>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Large Outdoor Gathering Spaces –</w:t>
      </w:r>
    </w:p>
    <w:p w:rsidR="006871D0" w:rsidRPr="00F0614A" w:rsidRDefault="006871D0" w:rsidP="006871D0">
      <w:pPr>
        <w:ind w:left="1680" w:hanging="360"/>
        <w:rPr>
          <w:rFonts w:ascii="Arial" w:hAnsi="Arial" w:cs="Arial"/>
          <w:sz w:val="20"/>
          <w:szCs w:val="20"/>
        </w:rPr>
      </w:pPr>
      <w:r w:rsidRPr="00F0614A">
        <w:rPr>
          <w:rFonts w:ascii="Arial" w:hAnsi="Arial" w:cs="Arial"/>
          <w:sz w:val="20"/>
          <w:szCs w:val="20"/>
        </w:rPr>
        <w:t>a.   These spaces should have paved surfaces to accommodate 100-200 people.</w:t>
      </w:r>
    </w:p>
    <w:p w:rsidR="006871D0" w:rsidRPr="00F0614A" w:rsidRDefault="006871D0" w:rsidP="006871D0">
      <w:pPr>
        <w:ind w:left="1680" w:hanging="360"/>
        <w:rPr>
          <w:rFonts w:ascii="Arial" w:hAnsi="Arial" w:cs="Arial"/>
          <w:sz w:val="20"/>
          <w:szCs w:val="20"/>
        </w:rPr>
      </w:pPr>
      <w:r w:rsidRPr="00F0614A">
        <w:rPr>
          <w:rFonts w:ascii="Arial" w:hAnsi="Arial" w:cs="Arial"/>
          <w:sz w:val="20"/>
          <w:szCs w:val="20"/>
        </w:rPr>
        <w:t>b.  Canopy trees shall be integrated in theses spaces within planters to reduce heat islands.</w:t>
      </w:r>
      <w:bookmarkStart w:id="310" w:name="OLE_LINK12"/>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 xml:space="preserve">Active Recreation Areas </w:t>
      </w:r>
      <w:bookmarkEnd w:id="310"/>
      <w:r w:rsidRPr="00F0614A">
        <w:rPr>
          <w:rFonts w:ascii="Arial" w:hAnsi="Arial" w:cs="Arial"/>
          <w:sz w:val="20"/>
          <w:szCs w:val="20"/>
        </w:rPr>
        <w:t xml:space="preserve">– </w:t>
      </w:r>
    </w:p>
    <w:p w:rsidR="006871D0" w:rsidRPr="00F0614A" w:rsidRDefault="006871D0" w:rsidP="006871D0">
      <w:pPr>
        <w:numPr>
          <w:ilvl w:val="0"/>
          <w:numId w:val="108"/>
        </w:numPr>
        <w:tabs>
          <w:tab w:val="clear" w:pos="2520"/>
        </w:tabs>
        <w:ind w:left="1680" w:hanging="240"/>
        <w:rPr>
          <w:rFonts w:ascii="Arial" w:hAnsi="Arial" w:cs="Arial"/>
          <w:sz w:val="20"/>
          <w:szCs w:val="20"/>
        </w:rPr>
      </w:pPr>
      <w:r w:rsidRPr="00F0614A">
        <w:rPr>
          <w:rFonts w:ascii="Arial" w:hAnsi="Arial" w:cs="Arial"/>
          <w:sz w:val="20"/>
          <w:szCs w:val="20"/>
        </w:rPr>
        <w:t xml:space="preserve">Active recreation fields shall be turf grass. Use of drought tolerant species such as ‘Paspalum’ is encouraged. </w:t>
      </w:r>
    </w:p>
    <w:p w:rsidR="006871D0" w:rsidRPr="00F0614A" w:rsidRDefault="006871D0" w:rsidP="006871D0">
      <w:pPr>
        <w:numPr>
          <w:ilvl w:val="0"/>
          <w:numId w:val="108"/>
        </w:numPr>
        <w:tabs>
          <w:tab w:val="clear" w:pos="2520"/>
        </w:tabs>
        <w:ind w:left="1680" w:hanging="240"/>
        <w:rPr>
          <w:rFonts w:ascii="Arial" w:hAnsi="Arial" w:cs="Arial"/>
          <w:sz w:val="20"/>
          <w:szCs w:val="20"/>
        </w:rPr>
      </w:pPr>
      <w:r w:rsidRPr="00F0614A">
        <w:rPr>
          <w:rFonts w:ascii="Arial" w:hAnsi="Arial" w:cs="Arial"/>
          <w:sz w:val="20"/>
          <w:szCs w:val="20"/>
        </w:rPr>
        <w:t>Plantings shall be set back a minimum of 20 feet from any active recreation field to prevent injury or game related conflicts.</w:t>
      </w:r>
    </w:p>
    <w:p w:rsidR="006871D0" w:rsidRPr="00F0614A" w:rsidRDefault="006871D0" w:rsidP="006871D0">
      <w:pPr>
        <w:numPr>
          <w:ilvl w:val="0"/>
          <w:numId w:val="108"/>
        </w:numPr>
        <w:tabs>
          <w:tab w:val="clear" w:pos="2520"/>
        </w:tabs>
        <w:ind w:left="1680" w:hanging="240"/>
        <w:rPr>
          <w:rFonts w:ascii="Arial" w:hAnsi="Arial" w:cs="Arial"/>
          <w:sz w:val="20"/>
          <w:szCs w:val="20"/>
        </w:rPr>
      </w:pPr>
      <w:r w:rsidRPr="00F0614A">
        <w:rPr>
          <w:rFonts w:ascii="Arial" w:hAnsi="Arial" w:cs="Arial"/>
          <w:sz w:val="20"/>
          <w:szCs w:val="20"/>
        </w:rPr>
        <w:t>Spectator sitting areas shall have shaded seating for 20+ people.</w:t>
      </w:r>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Specialty Gardens (Butterfly Garden, Sensory Garden, Rock Garden, Herb Garden, Vegetable Garden, Created Ecosystems, etc.)</w:t>
      </w:r>
    </w:p>
    <w:p w:rsidR="006871D0" w:rsidRPr="00F0614A" w:rsidRDefault="006871D0" w:rsidP="006871D0">
      <w:pPr>
        <w:numPr>
          <w:ilvl w:val="0"/>
          <w:numId w:val="109"/>
        </w:numPr>
        <w:tabs>
          <w:tab w:val="clear" w:pos="2520"/>
        </w:tabs>
        <w:ind w:left="1680"/>
        <w:rPr>
          <w:rFonts w:ascii="Arial" w:hAnsi="Arial" w:cs="Arial"/>
          <w:sz w:val="20"/>
          <w:szCs w:val="20"/>
        </w:rPr>
      </w:pPr>
      <w:r w:rsidRPr="00F0614A">
        <w:rPr>
          <w:rFonts w:ascii="Arial" w:hAnsi="Arial" w:cs="Arial"/>
          <w:sz w:val="20"/>
          <w:szCs w:val="20"/>
        </w:rPr>
        <w:t>Specialty gardens should be designed to tell a story and/ or serve as a supplemental educational tool for teachers.</w:t>
      </w:r>
    </w:p>
    <w:p w:rsidR="006871D0" w:rsidRPr="00F0614A" w:rsidRDefault="006871D0" w:rsidP="006871D0">
      <w:pPr>
        <w:numPr>
          <w:ilvl w:val="0"/>
          <w:numId w:val="109"/>
        </w:numPr>
        <w:tabs>
          <w:tab w:val="clear" w:pos="2520"/>
        </w:tabs>
        <w:ind w:left="1680"/>
        <w:rPr>
          <w:rFonts w:ascii="Arial" w:hAnsi="Arial" w:cs="Arial"/>
          <w:sz w:val="20"/>
          <w:szCs w:val="20"/>
        </w:rPr>
      </w:pPr>
      <w:r w:rsidRPr="00F0614A">
        <w:rPr>
          <w:rFonts w:ascii="Arial" w:hAnsi="Arial" w:cs="Arial"/>
          <w:sz w:val="20"/>
          <w:szCs w:val="20"/>
        </w:rPr>
        <w:t>Specialty gardens are highly interactive spaces. No hazardous materials or chemicals shall be used on or around them.</w:t>
      </w:r>
    </w:p>
    <w:p w:rsidR="006871D0" w:rsidRPr="00F0614A" w:rsidRDefault="006871D0" w:rsidP="006871D0">
      <w:pPr>
        <w:numPr>
          <w:ilvl w:val="0"/>
          <w:numId w:val="109"/>
        </w:numPr>
        <w:tabs>
          <w:tab w:val="clear" w:pos="2520"/>
        </w:tabs>
        <w:ind w:left="1680"/>
        <w:rPr>
          <w:rFonts w:ascii="Arial" w:hAnsi="Arial" w:cs="Arial"/>
          <w:sz w:val="20"/>
          <w:szCs w:val="20"/>
        </w:rPr>
      </w:pPr>
      <w:r w:rsidRPr="00F0614A">
        <w:rPr>
          <w:rFonts w:ascii="Arial" w:hAnsi="Arial" w:cs="Arial"/>
          <w:sz w:val="20"/>
          <w:szCs w:val="20"/>
        </w:rPr>
        <w:t>Science teachers could use these gardens as supplemental for education; locating them close to science classrooms would be most efficient.</w:t>
      </w:r>
    </w:p>
    <w:p w:rsidR="006871D0" w:rsidRPr="00F0614A" w:rsidRDefault="006871D0" w:rsidP="006871D0">
      <w:pPr>
        <w:numPr>
          <w:ilvl w:val="0"/>
          <w:numId w:val="105"/>
        </w:numPr>
        <w:tabs>
          <w:tab w:val="clear" w:pos="720"/>
        </w:tabs>
        <w:ind w:left="1320" w:hanging="480"/>
        <w:rPr>
          <w:rFonts w:ascii="Arial" w:hAnsi="Arial" w:cs="Arial"/>
          <w:i/>
          <w:sz w:val="20"/>
          <w:szCs w:val="20"/>
        </w:rPr>
      </w:pPr>
      <w:r w:rsidRPr="00F0614A">
        <w:rPr>
          <w:rFonts w:ascii="Arial" w:hAnsi="Arial" w:cs="Arial"/>
          <w:i/>
          <w:sz w:val="20"/>
          <w:szCs w:val="20"/>
        </w:rPr>
        <w:t>Courtyards –</w:t>
      </w:r>
    </w:p>
    <w:p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Planters or planted areas shall be at least 25 percent of the total courtyard square footage.  Locate shade trees at potential gathering areas and to reduce heat island effect.</w:t>
      </w:r>
    </w:p>
    <w:p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Provide surface and subsurface conditions for proper drainage of planted areas and planters.</w:t>
      </w:r>
    </w:p>
    <w:p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Verify adequate percolation.</w:t>
      </w:r>
    </w:p>
    <w:p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Raised planter seat walls shall be between 18 inches and 20 inches.</w:t>
      </w:r>
    </w:p>
    <w:p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Curbed planter edges shall not be lower than 6 inches</w:t>
      </w:r>
    </w:p>
    <w:p w:rsidR="006871D0" w:rsidRPr="00F0614A" w:rsidRDefault="006871D0" w:rsidP="006871D0">
      <w:pPr>
        <w:rPr>
          <w:rFonts w:ascii="Arial" w:hAnsi="Arial" w:cs="Arial"/>
          <w:i/>
          <w:sz w:val="20"/>
          <w:szCs w:val="20"/>
        </w:rPr>
      </w:pPr>
    </w:p>
    <w:p w:rsidR="006871D0" w:rsidRPr="00F0614A" w:rsidRDefault="006871D0" w:rsidP="006871D0">
      <w:pPr>
        <w:numPr>
          <w:ilvl w:val="0"/>
          <w:numId w:val="105"/>
        </w:numPr>
        <w:tabs>
          <w:tab w:val="clear" w:pos="720"/>
        </w:tabs>
        <w:ind w:left="1320" w:hanging="480"/>
        <w:rPr>
          <w:rFonts w:ascii="Arial" w:hAnsi="Arial" w:cs="Arial"/>
          <w:i/>
          <w:sz w:val="20"/>
          <w:szCs w:val="20"/>
        </w:rPr>
      </w:pPr>
      <w:r w:rsidRPr="00F0614A">
        <w:rPr>
          <w:rFonts w:ascii="Arial" w:hAnsi="Arial" w:cs="Arial"/>
          <w:i/>
          <w:sz w:val="20"/>
          <w:szCs w:val="20"/>
        </w:rPr>
        <w:t>Grassed Areas –</w:t>
      </w:r>
    </w:p>
    <w:p w:rsidR="006871D0" w:rsidRPr="00F0614A" w:rsidRDefault="006871D0" w:rsidP="006871D0">
      <w:pPr>
        <w:numPr>
          <w:ilvl w:val="0"/>
          <w:numId w:val="183"/>
        </w:numPr>
        <w:tabs>
          <w:tab w:val="clear" w:pos="288"/>
        </w:tabs>
        <w:ind w:left="1680" w:hanging="360"/>
        <w:rPr>
          <w:rFonts w:ascii="Arial" w:hAnsi="Arial" w:cs="Arial"/>
          <w:i/>
          <w:sz w:val="20"/>
          <w:szCs w:val="20"/>
        </w:rPr>
      </w:pPr>
      <w:r w:rsidRPr="00F0614A">
        <w:rPr>
          <w:rFonts w:ascii="Arial" w:hAnsi="Arial" w:cs="Arial"/>
          <w:i/>
          <w:sz w:val="20"/>
          <w:szCs w:val="20"/>
        </w:rPr>
        <w:t xml:space="preserve">Provide solid sodding of St. Augustine Floratam adjacent to all buildings, walkways, planted areas and parking areas.  Provide Bahia Sod for right-of-ways and other large un-programmed areas. </w:t>
      </w:r>
      <w:r w:rsidRPr="00F0614A">
        <w:rPr>
          <w:rFonts w:ascii="Arial" w:hAnsi="Arial" w:cs="Arial"/>
          <w:sz w:val="20"/>
          <w:szCs w:val="20"/>
        </w:rPr>
        <w:t xml:space="preserve">Alternatively, use of ‘Paspalum’ is encouraged to reduce maintenance and water use. </w:t>
      </w:r>
    </w:p>
    <w:p w:rsidR="006871D0" w:rsidRPr="00F0614A" w:rsidRDefault="006871D0" w:rsidP="006871D0">
      <w:pPr>
        <w:ind w:left="1320"/>
        <w:rPr>
          <w:rFonts w:ascii="Arial" w:hAnsi="Arial" w:cs="Arial"/>
          <w:i/>
          <w:sz w:val="20"/>
          <w:szCs w:val="20"/>
        </w:rPr>
      </w:pPr>
    </w:p>
    <w:p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Buffers and Perimeter Use Areas –</w:t>
      </w:r>
    </w:p>
    <w:p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Landscape buffers shall be designed to be a visual and noise barrier to adjacent properties and serve as a created ecosystem for environmental education.</w:t>
      </w:r>
    </w:p>
    <w:p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Buffers shall be designed to include drought tolerant trees and shrubs with a minimum of 90% native species</w:t>
      </w:r>
    </w:p>
    <w:p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Buffers are to be low water use zones were irrigation will be used for establishment periods only.</w:t>
      </w:r>
    </w:p>
    <w:p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 xml:space="preserve">Buffers along adjacent roads shall be designed with low growing understory plantings to allow vehicular surveillance of the site. </w:t>
      </w:r>
    </w:p>
    <w:p w:rsidR="006871D0" w:rsidRPr="00F0614A" w:rsidRDefault="006871D0" w:rsidP="006871D0">
      <w:pPr>
        <w:rPr>
          <w:rFonts w:ascii="Arial" w:hAnsi="Arial" w:cs="Arial"/>
          <w:sz w:val="20"/>
          <w:szCs w:val="20"/>
        </w:rPr>
      </w:pPr>
    </w:p>
    <w:p w:rsidR="006871D0" w:rsidRPr="00F0614A" w:rsidRDefault="006871D0" w:rsidP="006871D0">
      <w:pPr>
        <w:numPr>
          <w:ilvl w:val="0"/>
          <w:numId w:val="181"/>
        </w:numPr>
        <w:ind w:left="840" w:hanging="480"/>
        <w:outlineLvl w:val="2"/>
        <w:rPr>
          <w:rFonts w:ascii="Arial" w:hAnsi="Arial" w:cs="Arial"/>
          <w:sz w:val="20"/>
          <w:szCs w:val="20"/>
        </w:rPr>
      </w:pPr>
      <w:bookmarkStart w:id="311" w:name="_Toc207610441"/>
      <w:r w:rsidRPr="00F0614A">
        <w:rPr>
          <w:rFonts w:ascii="Arial" w:hAnsi="Arial" w:cs="Arial"/>
          <w:sz w:val="20"/>
          <w:szCs w:val="20"/>
        </w:rPr>
        <w:t>Energy Conservation</w:t>
      </w:r>
      <w:bookmarkEnd w:id="311"/>
    </w:p>
    <w:p w:rsidR="006871D0" w:rsidRPr="00F0614A" w:rsidRDefault="006871D0" w:rsidP="006871D0">
      <w:pPr>
        <w:numPr>
          <w:ilvl w:val="0"/>
          <w:numId w:val="111"/>
        </w:numPr>
        <w:tabs>
          <w:tab w:val="clear" w:pos="2340"/>
        </w:tabs>
        <w:ind w:left="1320" w:hanging="480"/>
        <w:rPr>
          <w:rFonts w:ascii="Arial" w:hAnsi="Arial" w:cs="Arial"/>
          <w:sz w:val="20"/>
          <w:szCs w:val="20"/>
        </w:rPr>
      </w:pPr>
      <w:r w:rsidRPr="00F0614A">
        <w:rPr>
          <w:rFonts w:ascii="Arial" w:hAnsi="Arial" w:cs="Arial"/>
          <w:sz w:val="20"/>
          <w:szCs w:val="20"/>
        </w:rPr>
        <w:t>Building Orientation –</w:t>
      </w:r>
    </w:p>
    <w:p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Where economically feasible, buildings shall be oriented to minimize solar gain from the south and west.</w:t>
      </w:r>
    </w:p>
    <w:p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Plantings shall be positioned so as to provide shading for a minimum of 50% of all south and west-facing building façades.</w:t>
      </w:r>
    </w:p>
    <w:p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 xml:space="preserve">Provide for a minimum of 50% canopy coverage for all non-building or non-athletic field site area outside of clear zone. (Refer to 2.2 Section D – </w:t>
      </w:r>
      <w:hyperlink w:anchor="OLE_LINK12" w:history="1">
        <w:r w:rsidRPr="00F0614A">
          <w:rPr>
            <w:rStyle w:val="Hyperlink"/>
            <w:rFonts w:ascii="Arial" w:hAnsi="Arial" w:cs="Arial"/>
            <w:color w:val="auto"/>
            <w:sz w:val="20"/>
            <w:szCs w:val="20"/>
          </w:rPr>
          <w:t>Active Recreation Areas</w:t>
        </w:r>
      </w:hyperlink>
      <w:r w:rsidRPr="00F0614A">
        <w:rPr>
          <w:rFonts w:ascii="Arial" w:hAnsi="Arial" w:cs="Arial"/>
          <w:sz w:val="20"/>
          <w:szCs w:val="20"/>
        </w:rPr>
        <w:t>)</w:t>
      </w:r>
    </w:p>
    <w:p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Provide 100% shading for all air conditioning units.</w:t>
      </w:r>
    </w:p>
    <w:p w:rsidR="006871D0" w:rsidRPr="00F0614A" w:rsidRDefault="006871D0" w:rsidP="006871D0">
      <w:pPr>
        <w:tabs>
          <w:tab w:val="left" w:pos="2160"/>
        </w:tabs>
        <w:ind w:left="840" w:hanging="480"/>
        <w:rPr>
          <w:rFonts w:ascii="Arial" w:hAnsi="Arial" w:cs="Arial"/>
          <w:sz w:val="20"/>
          <w:szCs w:val="20"/>
        </w:rPr>
      </w:pPr>
    </w:p>
    <w:p w:rsidR="006871D0" w:rsidRPr="00F0614A" w:rsidRDefault="006871D0" w:rsidP="006871D0">
      <w:pPr>
        <w:numPr>
          <w:ilvl w:val="0"/>
          <w:numId w:val="181"/>
        </w:numPr>
        <w:ind w:left="840" w:hanging="480"/>
        <w:outlineLvl w:val="2"/>
        <w:rPr>
          <w:rFonts w:ascii="Arial" w:hAnsi="Arial" w:cs="Arial"/>
          <w:b/>
          <w:sz w:val="20"/>
          <w:szCs w:val="20"/>
        </w:rPr>
      </w:pPr>
      <w:bookmarkStart w:id="312" w:name="_Toc207610442"/>
      <w:r w:rsidRPr="00F0614A">
        <w:rPr>
          <w:rFonts w:ascii="Arial" w:hAnsi="Arial" w:cs="Arial"/>
          <w:sz w:val="20"/>
          <w:szCs w:val="20"/>
        </w:rPr>
        <w:t>Preservation</w:t>
      </w:r>
      <w:bookmarkEnd w:id="312"/>
    </w:p>
    <w:p w:rsidR="006871D0" w:rsidRPr="00F0614A" w:rsidRDefault="006871D0" w:rsidP="006871D0">
      <w:pPr>
        <w:numPr>
          <w:ilvl w:val="0"/>
          <w:numId w:val="42"/>
        </w:numPr>
        <w:tabs>
          <w:tab w:val="clear" w:pos="2880"/>
        </w:tabs>
        <w:ind w:left="1320" w:hanging="480"/>
        <w:rPr>
          <w:rFonts w:ascii="Arial" w:hAnsi="Arial" w:cs="Arial"/>
          <w:sz w:val="20"/>
          <w:szCs w:val="20"/>
        </w:rPr>
      </w:pPr>
      <w:r w:rsidRPr="00F0614A">
        <w:rPr>
          <w:rFonts w:ascii="Arial" w:hAnsi="Arial" w:cs="Arial"/>
          <w:sz w:val="20"/>
          <w:szCs w:val="20"/>
        </w:rPr>
        <w:t>Where native plant communities exist, the design shall strive to preserve as many of these as possible with at least a minimum of 10% of total site to be preserved as undisturbed open space.</w:t>
      </w:r>
    </w:p>
    <w:p w:rsidR="006871D0" w:rsidRPr="00F0614A" w:rsidRDefault="006871D0" w:rsidP="006871D0">
      <w:pPr>
        <w:numPr>
          <w:ilvl w:val="0"/>
          <w:numId w:val="42"/>
        </w:numPr>
        <w:tabs>
          <w:tab w:val="clear" w:pos="2880"/>
        </w:tabs>
        <w:ind w:left="1320" w:hanging="480"/>
        <w:rPr>
          <w:rFonts w:ascii="Arial" w:hAnsi="Arial" w:cs="Arial"/>
          <w:sz w:val="20"/>
          <w:szCs w:val="20"/>
        </w:rPr>
      </w:pPr>
      <w:r w:rsidRPr="00F0614A">
        <w:rPr>
          <w:rFonts w:ascii="Arial" w:hAnsi="Arial" w:cs="Arial"/>
          <w:sz w:val="20"/>
          <w:szCs w:val="20"/>
        </w:rPr>
        <w:t>Native trees greater than 6” D.B.H. shall be preserved. Where it is not possible to preserve these trees, mitigation in the ratio of 1:2 for every inch of diameter shall be provided.</w:t>
      </w:r>
      <w:bookmarkStart w:id="313" w:name="_Toc207610443"/>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b/>
          <w:sz w:val="20"/>
          <w:szCs w:val="20"/>
        </w:rPr>
      </w:pPr>
      <w:r w:rsidRPr="00F0614A">
        <w:rPr>
          <w:rFonts w:ascii="Arial" w:hAnsi="Arial" w:cs="Arial"/>
          <w:b/>
          <w:sz w:val="20"/>
          <w:szCs w:val="20"/>
        </w:rPr>
        <w:t>2.3 Tree Protection</w:t>
      </w:r>
      <w:bookmarkEnd w:id="313"/>
      <w:r w:rsidRPr="00F0614A">
        <w:rPr>
          <w:rFonts w:ascii="Arial" w:hAnsi="Arial" w:cs="Arial"/>
          <w:b/>
          <w:sz w:val="20"/>
          <w:szCs w:val="20"/>
        </w:rPr>
        <w:t xml:space="preserve"> </w:t>
      </w:r>
    </w:p>
    <w:p w:rsidR="006871D0" w:rsidRPr="00F0614A" w:rsidRDefault="006871D0" w:rsidP="006871D0">
      <w:pPr>
        <w:numPr>
          <w:ilvl w:val="0"/>
          <w:numId w:val="220"/>
        </w:numPr>
        <w:tabs>
          <w:tab w:val="clear" w:pos="1440"/>
        </w:tabs>
        <w:ind w:left="840" w:hanging="480"/>
        <w:outlineLvl w:val="2"/>
        <w:rPr>
          <w:rFonts w:ascii="Arial" w:hAnsi="Arial" w:cs="Arial"/>
          <w:sz w:val="20"/>
          <w:szCs w:val="20"/>
        </w:rPr>
      </w:pPr>
      <w:bookmarkStart w:id="314" w:name="_Toc207610444"/>
      <w:r w:rsidRPr="00F0614A">
        <w:rPr>
          <w:rFonts w:ascii="Arial" w:hAnsi="Arial" w:cs="Arial"/>
          <w:sz w:val="20"/>
          <w:szCs w:val="20"/>
        </w:rPr>
        <w:t>Use and Maintain Off-Season</w:t>
      </w:r>
      <w:bookmarkEnd w:id="314"/>
    </w:p>
    <w:p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 xml:space="preserve">The consultant shall prepare construction documents to provide methods and scheduling for effective tree and plant protection during the construction process that include all aspects of preparation and protection. </w:t>
      </w:r>
    </w:p>
    <w:p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Protective measures such as fencing, root pruning, construction pruning, mulching, irrigation, fertilization, and aeration shall comply with:</w:t>
      </w:r>
    </w:p>
    <w:p w:rsidR="006871D0" w:rsidRPr="00F0614A" w:rsidRDefault="006871D0" w:rsidP="006871D0">
      <w:pPr>
        <w:numPr>
          <w:ilvl w:val="0"/>
          <w:numId w:val="139"/>
        </w:numPr>
        <w:tabs>
          <w:tab w:val="clear" w:pos="1368"/>
        </w:tabs>
        <w:ind w:left="1680" w:hanging="360"/>
        <w:rPr>
          <w:rFonts w:ascii="Arial" w:hAnsi="Arial" w:cs="Arial"/>
          <w:sz w:val="20"/>
          <w:szCs w:val="20"/>
        </w:rPr>
      </w:pPr>
      <w:r w:rsidRPr="00F0614A">
        <w:rPr>
          <w:rFonts w:ascii="Arial" w:hAnsi="Arial" w:cs="Arial"/>
          <w:sz w:val="20"/>
          <w:szCs w:val="20"/>
        </w:rPr>
        <w:t>ANSI Z133.1 “Safety Requirements for Pruning, Trimming, Repairing, Maintaining and Removing Trees and for Cutting Brush”</w:t>
      </w:r>
    </w:p>
    <w:p w:rsidR="006871D0" w:rsidRPr="00F0614A" w:rsidRDefault="006871D0" w:rsidP="006871D0">
      <w:pPr>
        <w:numPr>
          <w:ilvl w:val="0"/>
          <w:numId w:val="139"/>
        </w:numPr>
        <w:tabs>
          <w:tab w:val="clear" w:pos="1368"/>
        </w:tabs>
        <w:ind w:left="1680" w:hanging="360"/>
        <w:rPr>
          <w:rFonts w:ascii="Arial" w:hAnsi="Arial" w:cs="Arial"/>
          <w:sz w:val="20"/>
          <w:szCs w:val="20"/>
        </w:rPr>
      </w:pPr>
      <w:r w:rsidRPr="00F0614A">
        <w:rPr>
          <w:rFonts w:ascii="Arial" w:hAnsi="Arial" w:cs="Arial"/>
          <w:sz w:val="20"/>
          <w:szCs w:val="20"/>
        </w:rPr>
        <w:t>NAA- REF.1 “Pruning Standards for Shade Trees.”</w:t>
      </w:r>
    </w:p>
    <w:p w:rsidR="006871D0" w:rsidRPr="00F0614A" w:rsidRDefault="006871D0" w:rsidP="006871D0">
      <w:pPr>
        <w:numPr>
          <w:ilvl w:val="0"/>
          <w:numId w:val="139"/>
        </w:numPr>
        <w:tabs>
          <w:tab w:val="clear" w:pos="1368"/>
        </w:tabs>
        <w:ind w:left="1680" w:hanging="360"/>
        <w:rPr>
          <w:rFonts w:ascii="Arial" w:hAnsi="Arial" w:cs="Arial"/>
          <w:sz w:val="20"/>
          <w:szCs w:val="20"/>
        </w:rPr>
      </w:pPr>
      <w:r w:rsidRPr="00F0614A">
        <w:rPr>
          <w:rFonts w:ascii="Arial" w:hAnsi="Arial" w:cs="Arial"/>
          <w:sz w:val="20"/>
          <w:szCs w:val="20"/>
        </w:rPr>
        <w:t>NAA- REF.2 “Standard for Fertilizing Shade and Ornamental Trees”</w:t>
      </w:r>
    </w:p>
    <w:p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i/>
          <w:sz w:val="20"/>
          <w:szCs w:val="20"/>
        </w:rPr>
        <w:t>Provide 6-inch mulch layer over root zones of existing trees to remain during construction. Remove after construction activities are completed and before cleanup.</w:t>
      </w:r>
    </w:p>
    <w:p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Construction debris shall not be buried or left on site during/after construction to affect soil conditions adjacent to proposed construction, new or preserved plantings.</w:t>
      </w:r>
    </w:p>
    <w:p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 xml:space="preserve">Existing trees shall be scheduled not to have adjacent soil cuts or fill greater than 6-inches without special approval.  For fill situations greater than 6 inches, artificial drainage structures shall be provided to promote oxygen exchange for root systems. </w:t>
      </w:r>
    </w:p>
    <w:p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Provide tree protection during construction through substantial completion.</w:t>
      </w:r>
    </w:p>
    <w:p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Necessary corrective or aesthetic pruning shall be included in scope of work and directed by a Certified Arborist or a Registered Landscape Architect in accordance with NAA – REF.1 “Pruning Standards for Shade Trees”.</w:t>
      </w:r>
    </w:p>
    <w:p w:rsidR="006871D0" w:rsidRPr="00F0614A" w:rsidRDefault="006871D0" w:rsidP="006871D0">
      <w:pPr>
        <w:numPr>
          <w:ilvl w:val="0"/>
          <w:numId w:val="220"/>
        </w:numPr>
        <w:tabs>
          <w:tab w:val="clear" w:pos="1440"/>
        </w:tabs>
        <w:ind w:left="840" w:hanging="480"/>
        <w:outlineLvl w:val="2"/>
        <w:rPr>
          <w:rFonts w:ascii="Arial" w:hAnsi="Arial" w:cs="Arial"/>
          <w:sz w:val="20"/>
          <w:szCs w:val="20"/>
        </w:rPr>
      </w:pPr>
      <w:bookmarkStart w:id="315" w:name="_Toc207610445"/>
      <w:r w:rsidRPr="00F0614A">
        <w:rPr>
          <w:rFonts w:ascii="Arial" w:hAnsi="Arial" w:cs="Arial"/>
          <w:sz w:val="20"/>
          <w:szCs w:val="20"/>
        </w:rPr>
        <w:t>Tree Relocation</w:t>
      </w:r>
      <w:bookmarkEnd w:id="315"/>
      <w:r w:rsidRPr="00F0614A">
        <w:rPr>
          <w:rFonts w:ascii="Arial" w:hAnsi="Arial" w:cs="Arial"/>
          <w:sz w:val="20"/>
          <w:szCs w:val="20"/>
        </w:rPr>
        <w:t xml:space="preserve"> </w:t>
      </w:r>
    </w:p>
    <w:p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i/>
          <w:sz w:val="20"/>
          <w:szCs w:val="20"/>
        </w:rPr>
        <w:t>Participate in a preliminary walk-trough for tree relocation and removals to comply with the appropriate agencies</w:t>
      </w:r>
    </w:p>
    <w:p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sz w:val="20"/>
          <w:szCs w:val="20"/>
        </w:rPr>
        <w:t>Include tree relocation instructions on plans and in written specifications.  Hand digging, tree spade, boxing, or other relocation methods shall comply with the following:</w:t>
      </w:r>
    </w:p>
    <w:p w:rsidR="006871D0" w:rsidRPr="00F0614A" w:rsidRDefault="006871D0" w:rsidP="006871D0">
      <w:pPr>
        <w:numPr>
          <w:ilvl w:val="0"/>
          <w:numId w:val="140"/>
        </w:numPr>
        <w:ind w:left="1680"/>
        <w:rPr>
          <w:rFonts w:ascii="Arial" w:hAnsi="Arial" w:cs="Arial"/>
          <w:sz w:val="20"/>
          <w:szCs w:val="20"/>
        </w:rPr>
      </w:pPr>
      <w:r w:rsidRPr="00F0614A">
        <w:rPr>
          <w:rFonts w:ascii="Arial" w:hAnsi="Arial" w:cs="Arial"/>
          <w:sz w:val="20"/>
          <w:szCs w:val="20"/>
        </w:rPr>
        <w:t>ANSI Z60.1 “America Standards for Nursery Stock”.</w:t>
      </w:r>
    </w:p>
    <w:p w:rsidR="006871D0" w:rsidRPr="00F0614A" w:rsidRDefault="006871D0" w:rsidP="006871D0">
      <w:pPr>
        <w:numPr>
          <w:ilvl w:val="0"/>
          <w:numId w:val="140"/>
        </w:numPr>
        <w:ind w:left="1680"/>
        <w:rPr>
          <w:rFonts w:ascii="Arial" w:hAnsi="Arial" w:cs="Arial"/>
          <w:sz w:val="20"/>
          <w:szCs w:val="20"/>
        </w:rPr>
      </w:pPr>
      <w:r w:rsidRPr="00F0614A">
        <w:rPr>
          <w:rFonts w:ascii="Arial" w:hAnsi="Arial" w:cs="Arial"/>
          <w:sz w:val="20"/>
          <w:szCs w:val="20"/>
        </w:rPr>
        <w:t>BAA REF.1 “Transplanting of Trees and Shrubs in the Southeastern U.S.”</w:t>
      </w:r>
    </w:p>
    <w:p w:rsidR="006871D0" w:rsidRPr="00F0614A" w:rsidRDefault="006871D0" w:rsidP="006871D0">
      <w:pPr>
        <w:numPr>
          <w:ilvl w:val="0"/>
          <w:numId w:val="140"/>
        </w:numPr>
        <w:ind w:left="1680"/>
        <w:rPr>
          <w:rFonts w:ascii="Arial" w:hAnsi="Arial" w:cs="Arial"/>
          <w:sz w:val="20"/>
          <w:szCs w:val="20"/>
        </w:rPr>
      </w:pPr>
      <w:r w:rsidRPr="00F0614A">
        <w:rPr>
          <w:rFonts w:ascii="Arial" w:hAnsi="Arial" w:cs="Arial"/>
          <w:sz w:val="20"/>
          <w:szCs w:val="20"/>
        </w:rPr>
        <w:t>FDOA “Grades and Standards for Nursery Plants, Part I &amp; II”.</w:t>
      </w:r>
    </w:p>
    <w:p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sz w:val="20"/>
          <w:szCs w:val="20"/>
        </w:rPr>
        <w:t>Specify the level at which root stimulants, soil conditioners, minor element mixes, wetting agents and fertilizers shall be used by the contractor.</w:t>
      </w:r>
    </w:p>
    <w:p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sz w:val="20"/>
          <w:szCs w:val="20"/>
        </w:rPr>
        <w:t>Specify the fertilization and watering schedule, as well as the root pruning methods and standards to be utilized by the contractor.</w:t>
      </w:r>
    </w:p>
    <w:p w:rsidR="006871D0" w:rsidRPr="00F0614A" w:rsidRDefault="006871D0" w:rsidP="006871D0">
      <w:pPr>
        <w:numPr>
          <w:ilvl w:val="0"/>
          <w:numId w:val="15"/>
        </w:numPr>
        <w:tabs>
          <w:tab w:val="clear" w:pos="2160"/>
        </w:tabs>
        <w:ind w:left="1320" w:hanging="480"/>
        <w:rPr>
          <w:rFonts w:ascii="Arial" w:hAnsi="Arial" w:cs="Arial"/>
          <w:b/>
          <w:sz w:val="20"/>
          <w:szCs w:val="20"/>
        </w:rPr>
      </w:pPr>
      <w:r w:rsidRPr="00F0614A">
        <w:rPr>
          <w:rFonts w:ascii="Arial" w:hAnsi="Arial" w:cs="Arial"/>
          <w:b/>
          <w:sz w:val="20"/>
          <w:szCs w:val="20"/>
        </w:rPr>
        <w:t xml:space="preserve">Specify that the </w:t>
      </w:r>
      <w:r w:rsidRPr="00F0614A">
        <w:rPr>
          <w:rFonts w:ascii="Arial" w:hAnsi="Arial" w:cs="Arial"/>
          <w:b/>
          <w:sz w:val="20"/>
          <w:szCs w:val="20"/>
          <w:u w:val="single"/>
        </w:rPr>
        <w:t>contractor is to provide</w:t>
      </w:r>
      <w:r w:rsidRPr="00F0614A">
        <w:rPr>
          <w:rFonts w:ascii="Arial" w:hAnsi="Arial" w:cs="Arial"/>
          <w:b/>
          <w:sz w:val="20"/>
          <w:szCs w:val="20"/>
        </w:rPr>
        <w:t xml:space="preserve"> maintenance and guarantee of transplanted materials for a period of one year after final acceptance.</w:t>
      </w:r>
    </w:p>
    <w:p w:rsidR="006871D0" w:rsidRPr="00F0614A" w:rsidRDefault="006871D0" w:rsidP="006871D0">
      <w:pPr>
        <w:pStyle w:val="Heading2"/>
        <w:spacing w:before="0" w:after="0"/>
        <w:rPr>
          <w:rFonts w:ascii="Arial" w:hAnsi="Arial" w:cs="Arial"/>
          <w:i w:val="0"/>
          <w:sz w:val="20"/>
          <w:szCs w:val="20"/>
        </w:rPr>
        <w:sectPr w:rsidR="006871D0" w:rsidRPr="00F0614A" w:rsidSect="00456CAF">
          <w:headerReference w:type="even" r:id="rId10"/>
          <w:headerReference w:type="default" r:id="rId11"/>
          <w:footerReference w:type="even" r:id="rId12"/>
          <w:footerReference w:type="default" r:id="rId13"/>
          <w:headerReference w:type="first" r:id="rId14"/>
          <w:footerReference w:type="first" r:id="rId15"/>
          <w:type w:val="continuous"/>
          <w:pgSz w:w="12240" w:h="15840" w:code="1"/>
          <w:pgMar w:top="1469" w:right="1440" w:bottom="1584" w:left="1440" w:header="720" w:footer="720" w:gutter="0"/>
          <w:cols w:space="720"/>
          <w:docGrid w:linePitch="360"/>
        </w:sectPr>
      </w:pPr>
    </w:p>
    <w:p w:rsidR="006871D0" w:rsidRPr="00F0614A" w:rsidRDefault="006871D0" w:rsidP="006871D0">
      <w:pPr>
        <w:pStyle w:val="Heading2"/>
        <w:spacing w:before="0" w:after="0"/>
        <w:rPr>
          <w:rFonts w:ascii="Arial" w:hAnsi="Arial" w:cs="Arial"/>
          <w:i w:val="0"/>
          <w:sz w:val="20"/>
          <w:szCs w:val="20"/>
        </w:rPr>
      </w:pPr>
      <w:bookmarkStart w:id="316" w:name="_Toc207610446"/>
      <w:r w:rsidRPr="00F0614A">
        <w:rPr>
          <w:rFonts w:ascii="Arial" w:hAnsi="Arial" w:cs="Arial"/>
          <w:i w:val="0"/>
          <w:sz w:val="20"/>
          <w:szCs w:val="20"/>
        </w:rPr>
        <w:t>2.4 Wetlands</w:t>
      </w:r>
      <w:bookmarkEnd w:id="316"/>
      <w:r w:rsidRPr="00F0614A">
        <w:rPr>
          <w:rFonts w:ascii="Arial" w:hAnsi="Arial" w:cs="Arial"/>
          <w:i w:val="0"/>
          <w:sz w:val="20"/>
          <w:szCs w:val="20"/>
        </w:rPr>
        <w:t xml:space="preserve"> </w:t>
      </w:r>
    </w:p>
    <w:p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17" w:name="_Toc207610447"/>
      <w:r w:rsidRPr="00F0614A">
        <w:rPr>
          <w:rFonts w:ascii="Arial" w:hAnsi="Arial" w:cs="Arial"/>
          <w:sz w:val="20"/>
          <w:szCs w:val="20"/>
        </w:rPr>
        <w:t>Existing Wetlands</w:t>
      </w:r>
      <w:bookmarkEnd w:id="317"/>
      <w:r w:rsidRPr="00F0614A">
        <w:rPr>
          <w:rFonts w:ascii="Arial" w:hAnsi="Arial" w:cs="Arial"/>
          <w:sz w:val="20"/>
          <w:szCs w:val="20"/>
        </w:rPr>
        <w:t xml:space="preserve"> </w:t>
      </w:r>
    </w:p>
    <w:p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Existing wetlands are required to have a field if any changes and/or improvements are required.</w:t>
      </w:r>
    </w:p>
    <w:p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Prior to any wetland change, review of existing environmental permits is required.</w:t>
      </w:r>
    </w:p>
    <w:p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Preserve all/any-large native vegetation with the use of wetland islands and/or integration of existing vegetation with improved areas.</w:t>
      </w:r>
    </w:p>
    <w:p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Existing wetlands shall not be used as an irrigation area for any existing or proposed landscape area.</w:t>
      </w:r>
    </w:p>
    <w:p w:rsidR="006871D0" w:rsidRPr="00F0614A" w:rsidRDefault="006871D0" w:rsidP="006871D0">
      <w:pPr>
        <w:ind w:left="1440"/>
        <w:rPr>
          <w:rFonts w:ascii="Arial" w:hAnsi="Arial" w:cs="Arial"/>
          <w:sz w:val="20"/>
          <w:szCs w:val="20"/>
        </w:rPr>
      </w:pPr>
    </w:p>
    <w:p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18" w:name="_Toc207610448"/>
      <w:r w:rsidRPr="00F0614A">
        <w:rPr>
          <w:rFonts w:ascii="Arial" w:hAnsi="Arial" w:cs="Arial"/>
          <w:sz w:val="20"/>
          <w:szCs w:val="20"/>
        </w:rPr>
        <w:t>Proposed Wetlands</w:t>
      </w:r>
      <w:bookmarkEnd w:id="318"/>
      <w:r w:rsidRPr="00F0614A">
        <w:rPr>
          <w:rFonts w:ascii="Arial" w:hAnsi="Arial" w:cs="Arial"/>
          <w:sz w:val="20"/>
          <w:szCs w:val="20"/>
        </w:rPr>
        <w:t xml:space="preserve">  </w:t>
      </w:r>
    </w:p>
    <w:p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Provide a minimum buffer of 50’ (radial) in case of disturbance</w:t>
      </w:r>
    </w:p>
    <w:p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Landscape shall be of all native plantings.</w:t>
      </w:r>
    </w:p>
    <w:p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A planting depth shall be determined before construction.</w:t>
      </w:r>
    </w:p>
    <w:p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Location of control elevation required for placement of the wetland below the control elevation. (Refer to Local Drainage System and County Water Management District)</w:t>
      </w:r>
    </w:p>
    <w:p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Specific elevation shall be on a case-by-case basis in accordance with BROWARD COUNTY SCHOOL BOARD guidelines.</w:t>
      </w:r>
    </w:p>
    <w:p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Proposed wetlands can be used for irrigation, with approval and permit from school and/or city.</w:t>
      </w:r>
    </w:p>
    <w:p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Do not exceed 2” of grade elevation difference between designed and installed elevations.</w:t>
      </w:r>
    </w:p>
    <w:p w:rsidR="006871D0" w:rsidRPr="00F0614A" w:rsidRDefault="006871D0" w:rsidP="006871D0">
      <w:pPr>
        <w:ind w:left="840" w:hanging="480"/>
        <w:rPr>
          <w:rFonts w:ascii="Arial" w:hAnsi="Arial" w:cs="Arial"/>
          <w:sz w:val="20"/>
          <w:szCs w:val="20"/>
        </w:rPr>
      </w:pPr>
    </w:p>
    <w:p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19" w:name="_Toc207610449"/>
      <w:r w:rsidRPr="00F0614A">
        <w:rPr>
          <w:rFonts w:ascii="Arial" w:hAnsi="Arial" w:cs="Arial"/>
          <w:sz w:val="20"/>
          <w:szCs w:val="20"/>
        </w:rPr>
        <w:t>Features</w:t>
      </w:r>
      <w:bookmarkEnd w:id="319"/>
    </w:p>
    <w:p w:rsidR="006871D0" w:rsidRPr="00F0614A" w:rsidRDefault="006871D0" w:rsidP="006871D0">
      <w:pPr>
        <w:numPr>
          <w:ilvl w:val="0"/>
          <w:numId w:val="46"/>
        </w:numPr>
        <w:tabs>
          <w:tab w:val="clear" w:pos="2160"/>
        </w:tabs>
        <w:ind w:left="1320" w:hanging="480"/>
        <w:rPr>
          <w:rFonts w:ascii="Arial" w:hAnsi="Arial" w:cs="Arial"/>
          <w:sz w:val="20"/>
          <w:szCs w:val="20"/>
        </w:rPr>
      </w:pPr>
      <w:r w:rsidRPr="00F0614A">
        <w:rPr>
          <w:rFonts w:ascii="Arial" w:hAnsi="Arial" w:cs="Arial"/>
          <w:sz w:val="20"/>
          <w:szCs w:val="20"/>
        </w:rPr>
        <w:t>Deep-water habitats and/or the use of sloughs are strongly encouraged on as many sites as possible.</w:t>
      </w:r>
    </w:p>
    <w:p w:rsidR="006871D0" w:rsidRPr="00F0614A" w:rsidRDefault="006871D0" w:rsidP="006871D0">
      <w:pPr>
        <w:numPr>
          <w:ilvl w:val="0"/>
          <w:numId w:val="46"/>
        </w:numPr>
        <w:tabs>
          <w:tab w:val="clear" w:pos="2160"/>
        </w:tabs>
        <w:ind w:left="1320" w:hanging="480"/>
        <w:rPr>
          <w:rFonts w:ascii="Arial" w:hAnsi="Arial" w:cs="Arial"/>
          <w:sz w:val="20"/>
          <w:szCs w:val="20"/>
        </w:rPr>
      </w:pPr>
      <w:r w:rsidRPr="00F0614A">
        <w:rPr>
          <w:rFonts w:ascii="Arial" w:hAnsi="Arial" w:cs="Arial"/>
          <w:sz w:val="20"/>
          <w:szCs w:val="20"/>
        </w:rPr>
        <w:t>Boardwalks, upland buffers, and/or grass-paved trails with low maintenance are strongly encouraged.</w:t>
      </w:r>
    </w:p>
    <w:p w:rsidR="006871D0" w:rsidRPr="00F0614A" w:rsidRDefault="006871D0" w:rsidP="006871D0">
      <w:pPr>
        <w:numPr>
          <w:ilvl w:val="0"/>
          <w:numId w:val="46"/>
        </w:numPr>
        <w:tabs>
          <w:tab w:val="clear" w:pos="2160"/>
        </w:tabs>
        <w:ind w:left="1320" w:hanging="480"/>
        <w:rPr>
          <w:rFonts w:ascii="Arial" w:hAnsi="Arial" w:cs="Arial"/>
          <w:sz w:val="20"/>
          <w:szCs w:val="20"/>
        </w:rPr>
      </w:pPr>
      <w:r w:rsidRPr="00F0614A">
        <w:rPr>
          <w:rFonts w:ascii="Arial" w:hAnsi="Arial" w:cs="Arial"/>
          <w:sz w:val="20"/>
          <w:szCs w:val="20"/>
        </w:rPr>
        <w:t>Site specific wetland opportunities may be approved by the school and on a case-by-case basis.</w:t>
      </w:r>
    </w:p>
    <w:p w:rsidR="006871D0" w:rsidRPr="00F0614A" w:rsidRDefault="006871D0" w:rsidP="006871D0">
      <w:pPr>
        <w:numPr>
          <w:ilvl w:val="0"/>
          <w:numId w:val="46"/>
        </w:numPr>
        <w:tabs>
          <w:tab w:val="clear" w:pos="2160"/>
        </w:tabs>
        <w:ind w:left="1320" w:hanging="480"/>
        <w:rPr>
          <w:rFonts w:ascii="Arial" w:hAnsi="Arial" w:cs="Arial"/>
          <w:sz w:val="20"/>
          <w:szCs w:val="20"/>
        </w:rPr>
      </w:pPr>
      <w:r w:rsidRPr="00F0614A">
        <w:rPr>
          <w:rFonts w:ascii="Arial" w:hAnsi="Arial" w:cs="Arial"/>
          <w:sz w:val="20"/>
          <w:szCs w:val="20"/>
        </w:rPr>
        <w:t xml:space="preserve">Fences shall be used when there us a direct connection to and/or when adjacent to any high use area. </w:t>
      </w:r>
    </w:p>
    <w:p w:rsidR="006871D0" w:rsidRPr="00F0614A" w:rsidRDefault="006871D0" w:rsidP="006871D0">
      <w:pPr>
        <w:tabs>
          <w:tab w:val="left" w:pos="2160"/>
        </w:tabs>
        <w:outlineLvl w:val="2"/>
        <w:rPr>
          <w:rFonts w:ascii="Arial" w:hAnsi="Arial" w:cs="Arial"/>
          <w:sz w:val="20"/>
          <w:szCs w:val="20"/>
        </w:rPr>
      </w:pPr>
    </w:p>
    <w:p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20" w:name="_Toc207610450"/>
      <w:r w:rsidRPr="00F0614A">
        <w:rPr>
          <w:rFonts w:ascii="Arial" w:hAnsi="Arial" w:cs="Arial"/>
          <w:sz w:val="20"/>
          <w:szCs w:val="20"/>
        </w:rPr>
        <w:t>Wetland Mitigation Monitoring Plan</w:t>
      </w:r>
      <w:bookmarkEnd w:id="320"/>
    </w:p>
    <w:p w:rsidR="006871D0" w:rsidRPr="00F0614A" w:rsidRDefault="006871D0" w:rsidP="006871D0">
      <w:pPr>
        <w:numPr>
          <w:ilvl w:val="0"/>
          <w:numId w:val="47"/>
        </w:numPr>
        <w:tabs>
          <w:tab w:val="clear" w:pos="864"/>
        </w:tabs>
        <w:ind w:left="1320" w:hanging="480"/>
        <w:rPr>
          <w:rFonts w:ascii="Arial" w:hAnsi="Arial" w:cs="Arial"/>
          <w:sz w:val="20"/>
          <w:szCs w:val="20"/>
        </w:rPr>
      </w:pPr>
      <w:r w:rsidRPr="00F0614A">
        <w:rPr>
          <w:rFonts w:ascii="Arial" w:hAnsi="Arial" w:cs="Arial"/>
          <w:sz w:val="20"/>
          <w:szCs w:val="20"/>
        </w:rPr>
        <w:t>Mitigation may be monitored through the use of monitoring reports. This will be determined by BROWARD COUNTY SCHOOL BOARD on a project-by-project basis. Each report will include:</w:t>
      </w:r>
    </w:p>
    <w:p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Summary of visual field observations, which includes the number and/or percent cover of plant species.</w:t>
      </w:r>
    </w:p>
    <w:p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Comments and / or recommendations for permit compliance.</w:t>
      </w:r>
    </w:p>
    <w:p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A photographic record</w:t>
      </w:r>
    </w:p>
    <w:p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A hydrograph based on the staff gauge water level readings, with data being recorded bi-weekly</w:t>
      </w:r>
    </w:p>
    <w:p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Observations of fish / wildlife utilization and sampling for aquatic macrofauna.</w:t>
      </w:r>
    </w:p>
    <w:p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Evaluation of the success of the mitigation / maintenance effort.</w:t>
      </w:r>
    </w:p>
    <w:p w:rsidR="006871D0" w:rsidRPr="00F0614A" w:rsidRDefault="006871D0" w:rsidP="006871D0">
      <w:pPr>
        <w:numPr>
          <w:ilvl w:val="0"/>
          <w:numId w:val="47"/>
        </w:numPr>
        <w:tabs>
          <w:tab w:val="clear" w:pos="864"/>
        </w:tabs>
        <w:ind w:left="1320" w:hanging="480"/>
        <w:rPr>
          <w:rFonts w:ascii="Arial" w:hAnsi="Arial" w:cs="Arial"/>
          <w:sz w:val="20"/>
          <w:szCs w:val="20"/>
        </w:rPr>
      </w:pPr>
      <w:r w:rsidRPr="00F0614A">
        <w:rPr>
          <w:rFonts w:ascii="Arial" w:hAnsi="Arial" w:cs="Arial"/>
          <w:sz w:val="20"/>
          <w:szCs w:val="20"/>
        </w:rPr>
        <w:t>Distribution of the report shall be at the discretion of the BROWARD COUNTY SCHOOL BOARD and may include the following submittals:</w:t>
      </w:r>
    </w:p>
    <w:p w:rsidR="006871D0" w:rsidRPr="00F0614A" w:rsidRDefault="006871D0" w:rsidP="006871D0">
      <w:pPr>
        <w:numPr>
          <w:ilvl w:val="0"/>
          <w:numId w:val="142"/>
        </w:numPr>
        <w:tabs>
          <w:tab w:val="clear" w:pos="1368"/>
        </w:tabs>
        <w:ind w:left="1680" w:hanging="360"/>
        <w:rPr>
          <w:rFonts w:ascii="Arial" w:hAnsi="Arial" w:cs="Arial"/>
          <w:sz w:val="20"/>
          <w:szCs w:val="20"/>
        </w:rPr>
      </w:pPr>
      <w:r w:rsidRPr="00F0614A">
        <w:rPr>
          <w:rFonts w:ascii="Arial" w:hAnsi="Arial" w:cs="Arial"/>
          <w:sz w:val="20"/>
          <w:szCs w:val="20"/>
        </w:rPr>
        <w:t>Summary of start up and annual monitoring reports for five years. (Total of 6 reports).</w:t>
      </w:r>
    </w:p>
    <w:p w:rsidR="006871D0" w:rsidRPr="00F0614A" w:rsidRDefault="006871D0" w:rsidP="006871D0">
      <w:pPr>
        <w:numPr>
          <w:ilvl w:val="0"/>
          <w:numId w:val="142"/>
        </w:numPr>
        <w:tabs>
          <w:tab w:val="clear" w:pos="1368"/>
        </w:tabs>
        <w:ind w:left="1680" w:hanging="360"/>
        <w:rPr>
          <w:rFonts w:ascii="Arial" w:hAnsi="Arial" w:cs="Arial"/>
          <w:sz w:val="20"/>
          <w:szCs w:val="20"/>
        </w:rPr>
      </w:pPr>
      <w:r w:rsidRPr="00F0614A">
        <w:rPr>
          <w:rFonts w:ascii="Arial" w:hAnsi="Arial" w:cs="Arial"/>
          <w:sz w:val="20"/>
          <w:szCs w:val="20"/>
        </w:rPr>
        <w:t>Start up and annual monitoring reports for five years. (Total of 6 reports).</w:t>
      </w:r>
    </w:p>
    <w:p w:rsidR="006871D0" w:rsidRPr="00F0614A" w:rsidRDefault="006871D0" w:rsidP="006871D0">
      <w:pPr>
        <w:numPr>
          <w:ilvl w:val="0"/>
          <w:numId w:val="142"/>
        </w:numPr>
        <w:tabs>
          <w:tab w:val="clear" w:pos="1368"/>
        </w:tabs>
        <w:ind w:left="1680" w:hanging="360"/>
        <w:rPr>
          <w:rFonts w:ascii="Arial" w:hAnsi="Arial" w:cs="Arial"/>
          <w:sz w:val="20"/>
          <w:szCs w:val="20"/>
        </w:rPr>
      </w:pPr>
      <w:r w:rsidRPr="00F0614A">
        <w:rPr>
          <w:rFonts w:ascii="Arial" w:hAnsi="Arial" w:cs="Arial"/>
          <w:sz w:val="20"/>
          <w:szCs w:val="20"/>
        </w:rPr>
        <w:t>Start and quarterly monitoring reports (total of 21 reports).</w:t>
      </w:r>
    </w:p>
    <w:p w:rsidR="006871D0" w:rsidRPr="00F0614A" w:rsidRDefault="006871D0" w:rsidP="006871D0">
      <w:pPr>
        <w:numPr>
          <w:ilvl w:val="0"/>
          <w:numId w:val="47"/>
        </w:numPr>
        <w:tabs>
          <w:tab w:val="clear" w:pos="864"/>
        </w:tabs>
        <w:ind w:left="1320" w:hanging="480"/>
        <w:rPr>
          <w:rFonts w:ascii="Arial" w:hAnsi="Arial" w:cs="Arial"/>
          <w:sz w:val="20"/>
          <w:szCs w:val="20"/>
        </w:rPr>
      </w:pPr>
      <w:r w:rsidRPr="00F0614A">
        <w:rPr>
          <w:rFonts w:ascii="Arial" w:hAnsi="Arial" w:cs="Arial"/>
          <w:sz w:val="20"/>
          <w:szCs w:val="20"/>
        </w:rPr>
        <w:t xml:space="preserve">Wetland Maintenance </w:t>
      </w:r>
    </w:p>
    <w:p w:rsidR="006871D0" w:rsidRPr="00F0614A" w:rsidRDefault="006871D0" w:rsidP="006871D0">
      <w:pPr>
        <w:numPr>
          <w:ilvl w:val="0"/>
          <w:numId w:val="143"/>
        </w:numPr>
        <w:ind w:left="1680" w:hanging="360"/>
        <w:rPr>
          <w:rFonts w:ascii="Arial" w:hAnsi="Arial" w:cs="Arial"/>
          <w:sz w:val="20"/>
          <w:szCs w:val="20"/>
        </w:rPr>
      </w:pPr>
      <w:r w:rsidRPr="00F0614A">
        <w:rPr>
          <w:rFonts w:ascii="Arial" w:hAnsi="Arial" w:cs="Arial"/>
          <w:sz w:val="20"/>
          <w:szCs w:val="20"/>
        </w:rPr>
        <w:t xml:space="preserve">The maintenance shall be performed quarterly for a period of five years. This will provide a survival rate of 80% for the planted species and 80% coverage of desirable species. Replanting will be done if necessary to meet permit requirements. </w:t>
      </w:r>
    </w:p>
    <w:p w:rsidR="006871D0" w:rsidRPr="00F0614A" w:rsidRDefault="006871D0" w:rsidP="006871D0">
      <w:pPr>
        <w:numPr>
          <w:ilvl w:val="0"/>
          <w:numId w:val="143"/>
        </w:numPr>
        <w:ind w:left="1680" w:hanging="360"/>
        <w:rPr>
          <w:rFonts w:ascii="Arial" w:hAnsi="Arial" w:cs="Arial"/>
          <w:sz w:val="20"/>
          <w:szCs w:val="20"/>
        </w:rPr>
      </w:pPr>
      <w:r w:rsidRPr="00F0614A">
        <w:rPr>
          <w:rFonts w:ascii="Arial" w:hAnsi="Arial" w:cs="Arial"/>
          <w:sz w:val="20"/>
          <w:szCs w:val="20"/>
        </w:rPr>
        <w:t xml:space="preserve">Removal of exotic and nuisance vegetation and debris from the mitigation area is required in perpetuity. Exotic vegetation shall include such species as shown on the most current/updated list provided by the Florida Exotic Pest Plant Council. </w:t>
      </w:r>
    </w:p>
    <w:p w:rsidR="005122E0" w:rsidRPr="00F0614A" w:rsidRDefault="006871D0" w:rsidP="006871D0">
      <w:pPr>
        <w:numPr>
          <w:ilvl w:val="0"/>
          <w:numId w:val="143"/>
        </w:numPr>
        <w:outlineLvl w:val="2"/>
        <w:rPr>
          <w:rFonts w:ascii="Arial" w:hAnsi="Arial" w:cs="Arial"/>
          <w:sz w:val="20"/>
          <w:szCs w:val="20"/>
        </w:rPr>
      </w:pPr>
      <w:r w:rsidRPr="00F0614A">
        <w:rPr>
          <w:rFonts w:ascii="Arial" w:hAnsi="Arial" w:cs="Arial"/>
          <w:sz w:val="20"/>
          <w:szCs w:val="20"/>
        </w:rPr>
        <w:t>Maintenance will be conducted quarterly and will use appropriate methods of control which includes but are not limited to cutting, mowing, chemical treatment, hand removal, or any combination thereof.  The least disruptive method should be selected.</w:t>
      </w:r>
      <w:bookmarkStart w:id="321" w:name="_Toc207610451"/>
    </w:p>
    <w:p w:rsidR="005122E0" w:rsidRPr="00F0614A" w:rsidRDefault="005122E0" w:rsidP="005122E0">
      <w:pPr>
        <w:outlineLvl w:val="2"/>
        <w:rPr>
          <w:rFonts w:ascii="Arial" w:hAnsi="Arial" w:cs="Arial"/>
          <w:sz w:val="20"/>
          <w:szCs w:val="20"/>
        </w:rPr>
      </w:pPr>
    </w:p>
    <w:p w:rsidR="006871D0" w:rsidRPr="00F0614A" w:rsidRDefault="006871D0" w:rsidP="005122E0">
      <w:pPr>
        <w:outlineLvl w:val="2"/>
        <w:rPr>
          <w:rFonts w:ascii="Arial" w:hAnsi="Arial" w:cs="Arial"/>
          <w:b/>
          <w:sz w:val="20"/>
          <w:szCs w:val="20"/>
        </w:rPr>
      </w:pPr>
      <w:r w:rsidRPr="00F0614A">
        <w:rPr>
          <w:rFonts w:ascii="Arial" w:hAnsi="Arial" w:cs="Arial"/>
          <w:b/>
          <w:sz w:val="20"/>
          <w:szCs w:val="20"/>
        </w:rPr>
        <w:t>2.5 Water Conservation</w:t>
      </w:r>
      <w:bookmarkEnd w:id="321"/>
    </w:p>
    <w:p w:rsidR="006871D0" w:rsidRPr="00F0614A" w:rsidRDefault="006871D0" w:rsidP="006871D0">
      <w:pPr>
        <w:numPr>
          <w:ilvl w:val="0"/>
          <w:numId w:val="146"/>
        </w:numPr>
        <w:tabs>
          <w:tab w:val="clear" w:pos="1152"/>
        </w:tabs>
        <w:ind w:left="840" w:hanging="480"/>
        <w:rPr>
          <w:rFonts w:ascii="Arial" w:hAnsi="Arial" w:cs="Arial"/>
          <w:sz w:val="20"/>
          <w:szCs w:val="20"/>
        </w:rPr>
      </w:pPr>
      <w:r w:rsidRPr="00F0614A">
        <w:rPr>
          <w:rFonts w:ascii="Arial" w:hAnsi="Arial" w:cs="Arial"/>
          <w:sz w:val="20"/>
          <w:szCs w:val="20"/>
        </w:rPr>
        <w:t>Soil analysis</w:t>
      </w:r>
      <w:r w:rsidRPr="00F0614A">
        <w:rPr>
          <w:rFonts w:ascii="Arial" w:hAnsi="Arial" w:cs="Arial"/>
          <w:b/>
          <w:sz w:val="20"/>
          <w:szCs w:val="20"/>
        </w:rPr>
        <w:t xml:space="preserve"> </w:t>
      </w:r>
      <w:r w:rsidRPr="00F0614A">
        <w:rPr>
          <w:rFonts w:ascii="Arial" w:hAnsi="Arial" w:cs="Arial"/>
          <w:sz w:val="20"/>
          <w:szCs w:val="20"/>
        </w:rPr>
        <w:t xml:space="preserve">(Refer to Part 3 Section 3.2 </w:t>
      </w:r>
      <w:hyperlink w:anchor="OLE_LINK15" w:history="1">
        <w:r w:rsidRPr="00F0614A">
          <w:rPr>
            <w:rStyle w:val="Hyperlink"/>
            <w:rFonts w:ascii="Arial" w:hAnsi="Arial" w:cs="Arial"/>
            <w:color w:val="auto"/>
            <w:sz w:val="20"/>
            <w:szCs w:val="20"/>
          </w:rPr>
          <w:t>Soil Analysis and Restoration</w:t>
        </w:r>
      </w:hyperlink>
      <w:r w:rsidRPr="00F0614A">
        <w:rPr>
          <w:rFonts w:ascii="Arial" w:hAnsi="Arial" w:cs="Arial"/>
          <w:sz w:val="20"/>
          <w:szCs w:val="20"/>
        </w:rPr>
        <w:t>)</w:t>
      </w:r>
    </w:p>
    <w:p w:rsidR="006871D0" w:rsidRPr="00F0614A" w:rsidRDefault="006871D0" w:rsidP="006871D0">
      <w:pPr>
        <w:numPr>
          <w:ilvl w:val="5"/>
          <w:numId w:val="1"/>
        </w:numPr>
        <w:tabs>
          <w:tab w:val="clear" w:pos="4644"/>
        </w:tabs>
        <w:ind w:left="1320" w:hanging="480"/>
        <w:rPr>
          <w:rFonts w:ascii="Arial" w:hAnsi="Arial" w:cs="Arial"/>
          <w:sz w:val="20"/>
          <w:szCs w:val="20"/>
        </w:rPr>
      </w:pPr>
      <w:r w:rsidRPr="00F0614A">
        <w:rPr>
          <w:rFonts w:ascii="Arial" w:hAnsi="Arial" w:cs="Arial"/>
          <w:sz w:val="20"/>
          <w:szCs w:val="20"/>
        </w:rPr>
        <w:t>Identify the following:</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Soil type:</w:t>
      </w:r>
    </w:p>
    <w:p w:rsidR="006871D0" w:rsidRPr="00F0614A" w:rsidRDefault="006871D0" w:rsidP="006871D0">
      <w:pPr>
        <w:numPr>
          <w:ilvl w:val="6"/>
          <w:numId w:val="1"/>
        </w:numPr>
        <w:tabs>
          <w:tab w:val="clear" w:pos="5040"/>
        </w:tabs>
        <w:ind w:left="2040"/>
        <w:rPr>
          <w:rFonts w:ascii="Arial" w:hAnsi="Arial" w:cs="Arial"/>
          <w:sz w:val="20"/>
          <w:szCs w:val="20"/>
        </w:rPr>
      </w:pPr>
      <w:r w:rsidRPr="00F0614A">
        <w:rPr>
          <w:rFonts w:ascii="Arial" w:hAnsi="Arial" w:cs="Arial"/>
          <w:sz w:val="20"/>
          <w:szCs w:val="20"/>
        </w:rPr>
        <w:t>acidic or alkaline</w:t>
      </w:r>
    </w:p>
    <w:p w:rsidR="006871D0" w:rsidRPr="00F0614A" w:rsidRDefault="006871D0" w:rsidP="006871D0">
      <w:pPr>
        <w:numPr>
          <w:ilvl w:val="6"/>
          <w:numId w:val="1"/>
        </w:numPr>
        <w:tabs>
          <w:tab w:val="clear" w:pos="5040"/>
        </w:tabs>
        <w:ind w:left="2040"/>
        <w:rPr>
          <w:rFonts w:ascii="Arial" w:hAnsi="Arial" w:cs="Arial"/>
          <w:sz w:val="20"/>
          <w:szCs w:val="20"/>
        </w:rPr>
      </w:pPr>
      <w:r w:rsidRPr="00F0614A">
        <w:rPr>
          <w:rFonts w:ascii="Arial" w:hAnsi="Arial" w:cs="Arial"/>
          <w:sz w:val="20"/>
          <w:szCs w:val="20"/>
        </w:rPr>
        <w:t>sandy, clay, or gravel</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Percent organic content</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Fertility of the soil</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Depth of topsoil layer</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Depth to bedrock</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Depth to water table</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General rate of percolation</w:t>
      </w:r>
    </w:p>
    <w:p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The limitations for building on the various soil types</w:t>
      </w:r>
    </w:p>
    <w:p w:rsidR="006871D0" w:rsidRPr="00F0614A" w:rsidRDefault="006871D0" w:rsidP="006871D0">
      <w:pPr>
        <w:ind w:left="1440"/>
        <w:rPr>
          <w:rFonts w:ascii="Arial" w:hAnsi="Arial" w:cs="Arial"/>
          <w:sz w:val="20"/>
          <w:szCs w:val="20"/>
        </w:rPr>
      </w:pPr>
    </w:p>
    <w:p w:rsidR="006871D0" w:rsidRPr="00F0614A" w:rsidRDefault="006871D0" w:rsidP="006871D0">
      <w:pPr>
        <w:ind w:left="360"/>
        <w:outlineLvl w:val="2"/>
        <w:rPr>
          <w:rFonts w:ascii="Arial" w:hAnsi="Arial" w:cs="Arial"/>
          <w:b/>
          <w:sz w:val="20"/>
          <w:szCs w:val="20"/>
        </w:rPr>
      </w:pPr>
      <w:bookmarkStart w:id="322" w:name="_Toc207610452"/>
      <w:bookmarkStart w:id="323" w:name="OLE_LINK23"/>
      <w:r w:rsidRPr="00F0614A">
        <w:rPr>
          <w:rFonts w:ascii="Arial" w:hAnsi="Arial" w:cs="Arial"/>
          <w:sz w:val="20"/>
          <w:szCs w:val="20"/>
        </w:rPr>
        <w:t>Water use zones</w:t>
      </w:r>
      <w:bookmarkEnd w:id="322"/>
    </w:p>
    <w:bookmarkEnd w:id="323"/>
    <w:p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Plants shall be grouped according to their supplemental water requirements.</w:t>
      </w:r>
    </w:p>
    <w:p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Water use zones shall be defined for new construction or renovated landscapes as stated below:</w:t>
      </w:r>
    </w:p>
    <w:p w:rsidR="006871D0" w:rsidRPr="00F0614A" w:rsidRDefault="006871D0" w:rsidP="006871D0">
      <w:pPr>
        <w:numPr>
          <w:ilvl w:val="0"/>
          <w:numId w:val="147"/>
        </w:numPr>
        <w:tabs>
          <w:tab w:val="clear" w:pos="3600"/>
        </w:tabs>
        <w:ind w:left="1680"/>
        <w:rPr>
          <w:rFonts w:ascii="Arial" w:hAnsi="Arial" w:cs="Arial"/>
          <w:sz w:val="20"/>
          <w:szCs w:val="20"/>
        </w:rPr>
      </w:pPr>
      <w:r w:rsidRPr="00F0614A">
        <w:rPr>
          <w:rFonts w:ascii="Arial" w:hAnsi="Arial" w:cs="Arial"/>
          <w:i/>
          <w:sz w:val="20"/>
          <w:szCs w:val="20"/>
        </w:rPr>
        <w:t>High Water Use Zone</w:t>
      </w:r>
      <w:r w:rsidRPr="00F0614A">
        <w:rPr>
          <w:rFonts w:ascii="Arial" w:hAnsi="Arial" w:cs="Arial"/>
          <w:sz w:val="20"/>
          <w:szCs w:val="20"/>
        </w:rPr>
        <w:t xml:space="preserve"> – 20% maximum of the total landscaped area maximum.</w:t>
      </w:r>
    </w:p>
    <w:p w:rsidR="006871D0" w:rsidRPr="00F0614A" w:rsidRDefault="006871D0" w:rsidP="006871D0">
      <w:pPr>
        <w:numPr>
          <w:ilvl w:val="0"/>
          <w:numId w:val="147"/>
        </w:numPr>
        <w:tabs>
          <w:tab w:val="clear" w:pos="3600"/>
        </w:tabs>
        <w:ind w:left="1680"/>
        <w:rPr>
          <w:rFonts w:ascii="Arial" w:hAnsi="Arial" w:cs="Arial"/>
          <w:sz w:val="20"/>
          <w:szCs w:val="20"/>
        </w:rPr>
      </w:pPr>
      <w:r w:rsidRPr="00F0614A">
        <w:rPr>
          <w:rFonts w:ascii="Arial" w:hAnsi="Arial" w:cs="Arial"/>
          <w:i/>
          <w:sz w:val="20"/>
          <w:szCs w:val="20"/>
        </w:rPr>
        <w:t>Moderate Water Use Zone</w:t>
      </w:r>
      <w:r w:rsidRPr="00F0614A">
        <w:rPr>
          <w:rFonts w:ascii="Arial" w:hAnsi="Arial" w:cs="Arial"/>
          <w:sz w:val="20"/>
          <w:szCs w:val="20"/>
        </w:rPr>
        <w:t xml:space="preserve"> – 30% maximum of the total landscaped area.</w:t>
      </w:r>
    </w:p>
    <w:p w:rsidR="006871D0" w:rsidRPr="00F0614A" w:rsidRDefault="006871D0" w:rsidP="006871D0">
      <w:pPr>
        <w:numPr>
          <w:ilvl w:val="0"/>
          <w:numId w:val="147"/>
        </w:numPr>
        <w:tabs>
          <w:tab w:val="clear" w:pos="3600"/>
        </w:tabs>
        <w:ind w:left="1680"/>
        <w:rPr>
          <w:rFonts w:ascii="Arial" w:hAnsi="Arial" w:cs="Arial"/>
          <w:sz w:val="20"/>
          <w:szCs w:val="20"/>
        </w:rPr>
      </w:pPr>
      <w:r w:rsidRPr="00F0614A">
        <w:rPr>
          <w:rFonts w:ascii="Arial" w:hAnsi="Arial" w:cs="Arial"/>
          <w:i/>
          <w:sz w:val="20"/>
          <w:szCs w:val="20"/>
        </w:rPr>
        <w:t xml:space="preserve">Low Water Use Zone </w:t>
      </w:r>
      <w:r w:rsidRPr="00F0614A">
        <w:rPr>
          <w:rFonts w:ascii="Arial" w:hAnsi="Arial" w:cs="Arial"/>
          <w:sz w:val="20"/>
          <w:szCs w:val="20"/>
        </w:rPr>
        <w:t>– 50% minimum of the total landscaped area.</w:t>
      </w:r>
    </w:p>
    <w:p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High water use zone maximum water consumption shall not exceed 4 inches per month or maximum set forth by the Water Management District (whichever is greater).</w:t>
      </w:r>
    </w:p>
    <w:p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Moderate water use zone maximum water consumption shall be limited to 2 inches per month.</w:t>
      </w:r>
    </w:p>
    <w:p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Low water use zone maximum water consumption shall be limited to 1 inch per month.</w:t>
      </w:r>
    </w:p>
    <w:p w:rsidR="006871D0" w:rsidRPr="00F0614A" w:rsidRDefault="006871D0" w:rsidP="006871D0">
      <w:pPr>
        <w:ind w:left="1440"/>
        <w:rPr>
          <w:rFonts w:ascii="Arial" w:hAnsi="Arial" w:cs="Arial"/>
          <w:sz w:val="20"/>
          <w:szCs w:val="20"/>
        </w:rPr>
      </w:pPr>
    </w:p>
    <w:p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24" w:name="_Toc207610453"/>
      <w:r w:rsidRPr="00F0614A">
        <w:rPr>
          <w:rFonts w:ascii="Arial" w:hAnsi="Arial" w:cs="Arial"/>
          <w:sz w:val="20"/>
          <w:szCs w:val="20"/>
        </w:rPr>
        <w:t>Irrigation efficiency criteria</w:t>
      </w:r>
      <w:bookmarkEnd w:id="324"/>
      <w:r w:rsidRPr="00F0614A">
        <w:rPr>
          <w:rFonts w:ascii="Arial" w:hAnsi="Arial" w:cs="Arial"/>
          <w:sz w:val="20"/>
          <w:szCs w:val="20"/>
        </w:rPr>
        <w:t xml:space="preserve">  </w:t>
      </w:r>
    </w:p>
    <w:p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 to Part 2.8 </w:t>
      </w:r>
      <w:hyperlink w:anchor="OLE_LINK19" w:history="1">
        <w:r w:rsidRPr="00F0614A">
          <w:rPr>
            <w:rStyle w:val="Hyperlink"/>
            <w:rFonts w:ascii="Arial" w:hAnsi="Arial" w:cs="Arial"/>
            <w:color w:val="auto"/>
            <w:sz w:val="20"/>
            <w:szCs w:val="20"/>
          </w:rPr>
          <w:t>Irrigation Systems</w:t>
        </w:r>
      </w:hyperlink>
      <w:r w:rsidRPr="00F0614A">
        <w:rPr>
          <w:rFonts w:ascii="Arial" w:hAnsi="Arial" w:cs="Arial"/>
          <w:sz w:val="20"/>
          <w:szCs w:val="20"/>
        </w:rPr>
        <w:t>)</w:t>
      </w:r>
    </w:p>
    <w:p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 xml:space="preserve">Precipitation rates for all sprays and emitters within the same zone shall be matched.  </w:t>
      </w:r>
    </w:p>
    <w:p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Systems designed to supply 70 gallons per minute or more shall incorporate a means to measure irrigation water use, and maintain a 95% minimum accuracy across the flow range.</w:t>
      </w:r>
    </w:p>
    <w:p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Irrigation designer shall provide post-construction documents that list maintenance activities and schedules, operational schedule, design precipitation rates, water shut-off method, controller operational guide, and methods for reducing water flow after the landscape has become established</w:t>
      </w:r>
    </w:p>
    <w:p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All new or renovated systems shall provide flow meters on the intake side of the pump or water source.</w:t>
      </w:r>
    </w:p>
    <w:p w:rsidR="006871D0" w:rsidRPr="00F0614A" w:rsidRDefault="006871D0" w:rsidP="006871D0">
      <w:pPr>
        <w:rPr>
          <w:rFonts w:ascii="Arial" w:hAnsi="Arial" w:cs="Arial"/>
          <w:sz w:val="20"/>
          <w:szCs w:val="20"/>
        </w:rPr>
      </w:pPr>
    </w:p>
    <w:p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25" w:name="_Toc207610454"/>
      <w:r w:rsidRPr="00F0614A">
        <w:rPr>
          <w:rFonts w:ascii="Arial" w:hAnsi="Arial" w:cs="Arial"/>
          <w:sz w:val="20"/>
          <w:szCs w:val="20"/>
        </w:rPr>
        <w:t>Re-use water, stormwater run off, and cisterns</w:t>
      </w:r>
      <w:bookmarkEnd w:id="325"/>
    </w:p>
    <w:p w:rsidR="006871D0" w:rsidRPr="00F0614A" w:rsidRDefault="006871D0" w:rsidP="006871D0">
      <w:pPr>
        <w:numPr>
          <w:ilvl w:val="0"/>
          <w:numId w:val="18"/>
        </w:numPr>
        <w:tabs>
          <w:tab w:val="clear" w:pos="2160"/>
        </w:tabs>
        <w:ind w:left="1320" w:hanging="480"/>
        <w:rPr>
          <w:rFonts w:ascii="Arial" w:hAnsi="Arial" w:cs="Arial"/>
          <w:sz w:val="20"/>
          <w:szCs w:val="20"/>
        </w:rPr>
      </w:pPr>
      <w:r w:rsidRPr="00F0614A">
        <w:rPr>
          <w:rFonts w:ascii="Arial" w:hAnsi="Arial" w:cs="Arial"/>
          <w:sz w:val="20"/>
          <w:szCs w:val="20"/>
        </w:rPr>
        <w:t>Irrigation systems shall connect to city or county re-use lines whenever possible.</w:t>
      </w:r>
    </w:p>
    <w:p w:rsidR="00722B53" w:rsidRPr="00F0614A" w:rsidRDefault="006871D0" w:rsidP="00722B53">
      <w:pPr>
        <w:numPr>
          <w:ilvl w:val="0"/>
          <w:numId w:val="18"/>
        </w:numPr>
        <w:tabs>
          <w:tab w:val="clear" w:pos="2160"/>
        </w:tabs>
        <w:ind w:left="1320" w:hanging="480"/>
        <w:rPr>
          <w:rFonts w:ascii="Arial" w:hAnsi="Arial" w:cs="Arial"/>
          <w:sz w:val="20"/>
          <w:szCs w:val="20"/>
        </w:rPr>
      </w:pPr>
      <w:r w:rsidRPr="00F0614A">
        <w:rPr>
          <w:rFonts w:ascii="Arial" w:hAnsi="Arial" w:cs="Arial"/>
          <w:sz w:val="20"/>
          <w:szCs w:val="20"/>
        </w:rPr>
        <w:t xml:space="preserve">The use of stormwater run off for supplemental irrigation is strongly encouraged. </w:t>
      </w:r>
    </w:p>
    <w:p w:rsidR="005122E0" w:rsidRPr="00F0614A" w:rsidRDefault="006871D0" w:rsidP="00722B53">
      <w:pPr>
        <w:numPr>
          <w:ilvl w:val="0"/>
          <w:numId w:val="18"/>
        </w:numPr>
        <w:tabs>
          <w:tab w:val="clear" w:pos="2160"/>
        </w:tabs>
        <w:ind w:left="1320" w:hanging="480"/>
        <w:rPr>
          <w:rFonts w:ascii="Arial" w:hAnsi="Arial" w:cs="Arial"/>
          <w:sz w:val="20"/>
          <w:szCs w:val="20"/>
        </w:rPr>
      </w:pPr>
      <w:r w:rsidRPr="00F0614A">
        <w:rPr>
          <w:rFonts w:ascii="Arial" w:hAnsi="Arial" w:cs="Arial"/>
          <w:sz w:val="20"/>
          <w:szCs w:val="20"/>
        </w:rPr>
        <w:t>The use of cisterns for capturing stormwater runoff and for supplemental irrigation is strongly encouraged.</w:t>
      </w:r>
      <w:bookmarkStart w:id="326" w:name="_Toc207610455"/>
    </w:p>
    <w:p w:rsidR="005122E0" w:rsidRPr="00F0614A" w:rsidRDefault="005122E0" w:rsidP="005122E0">
      <w:pPr>
        <w:ind w:left="360"/>
        <w:outlineLvl w:val="1"/>
        <w:rPr>
          <w:rFonts w:ascii="Arial" w:hAnsi="Arial" w:cs="Arial"/>
          <w:sz w:val="20"/>
          <w:szCs w:val="20"/>
        </w:rPr>
      </w:pPr>
    </w:p>
    <w:p w:rsidR="006871D0" w:rsidRPr="00F0614A" w:rsidRDefault="006871D0" w:rsidP="005122E0">
      <w:pPr>
        <w:ind w:left="360"/>
        <w:outlineLvl w:val="1"/>
        <w:rPr>
          <w:rFonts w:ascii="Arial" w:hAnsi="Arial" w:cs="Arial"/>
          <w:b/>
          <w:sz w:val="20"/>
          <w:szCs w:val="20"/>
        </w:rPr>
      </w:pPr>
      <w:r w:rsidRPr="00F0614A">
        <w:rPr>
          <w:rFonts w:ascii="Arial" w:hAnsi="Arial" w:cs="Arial"/>
          <w:b/>
          <w:sz w:val="20"/>
          <w:szCs w:val="20"/>
        </w:rPr>
        <w:t>2.6  Earthwork</w:t>
      </w:r>
      <w:bookmarkEnd w:id="326"/>
      <w:r w:rsidRPr="00F0614A">
        <w:rPr>
          <w:rFonts w:ascii="Arial" w:hAnsi="Arial" w:cs="Arial"/>
          <w:b/>
          <w:sz w:val="20"/>
          <w:szCs w:val="20"/>
        </w:rPr>
        <w:t xml:space="preserve">  See Civil Design Criteria</w:t>
      </w:r>
    </w:p>
    <w:p w:rsidR="006871D0" w:rsidRPr="00F0614A" w:rsidRDefault="006871D0" w:rsidP="006871D0">
      <w:pPr>
        <w:ind w:left="360"/>
        <w:rPr>
          <w:rFonts w:ascii="Arial" w:hAnsi="Arial" w:cs="Arial"/>
          <w:sz w:val="20"/>
          <w:szCs w:val="20"/>
        </w:rPr>
      </w:pPr>
      <w:r w:rsidRPr="00F0614A">
        <w:rPr>
          <w:rFonts w:ascii="Arial" w:hAnsi="Arial" w:cs="Arial"/>
          <w:sz w:val="20"/>
          <w:szCs w:val="20"/>
        </w:rPr>
        <w:t>To provide for the conservation of in situ soils, reduce wind and hydraulic erosion, and ensure soils are suitable for the planned land use.</w:t>
      </w:r>
    </w:p>
    <w:p w:rsidR="006871D0" w:rsidRPr="00F0614A" w:rsidRDefault="006871D0" w:rsidP="006871D0">
      <w:pPr>
        <w:rPr>
          <w:rFonts w:ascii="Arial" w:hAnsi="Arial" w:cs="Arial"/>
          <w:i/>
          <w:sz w:val="20"/>
          <w:szCs w:val="20"/>
        </w:rPr>
      </w:pPr>
    </w:p>
    <w:p w:rsidR="006871D0" w:rsidRPr="00F0614A" w:rsidRDefault="006871D0" w:rsidP="006871D0">
      <w:pPr>
        <w:ind w:left="840" w:hanging="480"/>
        <w:rPr>
          <w:rFonts w:ascii="Arial" w:hAnsi="Arial" w:cs="Arial"/>
          <w:sz w:val="20"/>
          <w:szCs w:val="20"/>
        </w:rPr>
      </w:pPr>
      <w:r w:rsidRPr="00F0614A">
        <w:rPr>
          <w:rFonts w:ascii="Arial" w:hAnsi="Arial" w:cs="Arial"/>
          <w:sz w:val="20"/>
          <w:szCs w:val="20"/>
        </w:rPr>
        <w:t>Requirements:</w:t>
      </w:r>
    </w:p>
    <w:p w:rsidR="006871D0" w:rsidRPr="00F0614A" w:rsidRDefault="006871D0" w:rsidP="006871D0">
      <w:pPr>
        <w:ind w:left="840" w:hanging="480"/>
        <w:rPr>
          <w:rFonts w:ascii="Arial" w:hAnsi="Arial" w:cs="Arial"/>
          <w:sz w:val="20"/>
          <w:szCs w:val="20"/>
        </w:rPr>
      </w:pPr>
    </w:p>
    <w:p w:rsidR="006871D0" w:rsidRPr="00F0614A" w:rsidRDefault="006871D0" w:rsidP="006871D0">
      <w:pPr>
        <w:numPr>
          <w:ilvl w:val="2"/>
          <w:numId w:val="148"/>
        </w:numPr>
        <w:tabs>
          <w:tab w:val="clear" w:pos="432"/>
        </w:tabs>
        <w:ind w:left="840" w:hanging="480"/>
        <w:outlineLvl w:val="2"/>
        <w:rPr>
          <w:rFonts w:ascii="Arial" w:hAnsi="Arial" w:cs="Arial"/>
          <w:sz w:val="20"/>
          <w:szCs w:val="20"/>
        </w:rPr>
      </w:pPr>
      <w:bookmarkStart w:id="327" w:name="_Toc207610456"/>
      <w:r w:rsidRPr="00F0614A">
        <w:rPr>
          <w:rFonts w:ascii="Arial" w:hAnsi="Arial" w:cs="Arial"/>
          <w:sz w:val="20"/>
          <w:szCs w:val="20"/>
        </w:rPr>
        <w:t>Conservation</w:t>
      </w:r>
      <w:bookmarkEnd w:id="327"/>
      <w:r w:rsidRPr="00F0614A">
        <w:rPr>
          <w:rFonts w:ascii="Arial" w:hAnsi="Arial" w:cs="Arial"/>
          <w:sz w:val="20"/>
          <w:szCs w:val="20"/>
        </w:rPr>
        <w:t xml:space="preserve"> </w:t>
      </w:r>
    </w:p>
    <w:p w:rsidR="006871D0" w:rsidRPr="00F0614A" w:rsidRDefault="006871D0" w:rsidP="006871D0">
      <w:pPr>
        <w:numPr>
          <w:ilvl w:val="0"/>
          <w:numId w:val="19"/>
        </w:numPr>
        <w:tabs>
          <w:tab w:val="clear" w:pos="2160"/>
        </w:tabs>
        <w:ind w:left="1320" w:hanging="480"/>
        <w:rPr>
          <w:rFonts w:ascii="Arial" w:hAnsi="Arial" w:cs="Arial"/>
          <w:sz w:val="20"/>
          <w:szCs w:val="20"/>
        </w:rPr>
      </w:pPr>
      <w:r w:rsidRPr="00F0614A">
        <w:rPr>
          <w:rFonts w:ascii="Arial" w:hAnsi="Arial" w:cs="Arial"/>
          <w:sz w:val="20"/>
          <w:szCs w:val="20"/>
        </w:rPr>
        <w:t>The site design shall strive to preserve native plant communities to the greatest extent possible.</w:t>
      </w:r>
    </w:p>
    <w:p w:rsidR="006871D0" w:rsidRPr="00F0614A" w:rsidRDefault="006871D0" w:rsidP="006871D0">
      <w:pPr>
        <w:numPr>
          <w:ilvl w:val="0"/>
          <w:numId w:val="19"/>
        </w:numPr>
        <w:tabs>
          <w:tab w:val="clear" w:pos="2160"/>
        </w:tabs>
        <w:ind w:left="1320" w:hanging="480"/>
        <w:rPr>
          <w:rFonts w:ascii="Arial" w:hAnsi="Arial" w:cs="Arial"/>
          <w:sz w:val="20"/>
          <w:szCs w:val="20"/>
        </w:rPr>
      </w:pPr>
      <w:r w:rsidRPr="00F0614A">
        <w:rPr>
          <w:rFonts w:ascii="Arial" w:hAnsi="Arial" w:cs="Arial"/>
          <w:sz w:val="20"/>
          <w:szCs w:val="20"/>
        </w:rPr>
        <w:t xml:space="preserve">Where the site must be disturbed, stockpile topsoil for re-use on site. </w:t>
      </w:r>
    </w:p>
    <w:p w:rsidR="006871D0" w:rsidRPr="00F0614A" w:rsidRDefault="006871D0" w:rsidP="006871D0">
      <w:pPr>
        <w:rPr>
          <w:rFonts w:ascii="Arial" w:hAnsi="Arial" w:cs="Arial"/>
          <w:sz w:val="20"/>
          <w:szCs w:val="20"/>
        </w:rPr>
      </w:pPr>
    </w:p>
    <w:p w:rsidR="006871D0" w:rsidRPr="00F0614A" w:rsidRDefault="006871D0" w:rsidP="006871D0">
      <w:pPr>
        <w:numPr>
          <w:ilvl w:val="2"/>
          <w:numId w:val="148"/>
        </w:numPr>
        <w:ind w:left="840" w:hanging="480"/>
        <w:outlineLvl w:val="2"/>
        <w:rPr>
          <w:rFonts w:ascii="Arial" w:hAnsi="Arial" w:cs="Arial"/>
          <w:sz w:val="20"/>
          <w:szCs w:val="20"/>
        </w:rPr>
      </w:pPr>
      <w:bookmarkStart w:id="328" w:name="_Toc207610457"/>
      <w:r w:rsidRPr="00F0614A">
        <w:rPr>
          <w:rFonts w:ascii="Arial" w:hAnsi="Arial" w:cs="Arial"/>
          <w:sz w:val="20"/>
          <w:szCs w:val="20"/>
        </w:rPr>
        <w:t>Design Requirements</w:t>
      </w:r>
      <w:bookmarkEnd w:id="328"/>
      <w:r w:rsidRPr="00F0614A">
        <w:rPr>
          <w:rFonts w:ascii="Arial" w:hAnsi="Arial" w:cs="Arial"/>
          <w:sz w:val="20"/>
          <w:szCs w:val="20"/>
        </w:rPr>
        <w:t xml:space="preserve"> </w:t>
      </w:r>
    </w:p>
    <w:p w:rsidR="006871D0" w:rsidRPr="00F0614A" w:rsidRDefault="006871D0" w:rsidP="006871D0">
      <w:pPr>
        <w:numPr>
          <w:ilvl w:val="0"/>
          <w:numId w:val="33"/>
        </w:numPr>
        <w:tabs>
          <w:tab w:val="clear" w:pos="2160"/>
        </w:tabs>
        <w:ind w:left="1320" w:hanging="480"/>
        <w:rPr>
          <w:rFonts w:ascii="Arial" w:hAnsi="Arial" w:cs="Arial"/>
          <w:sz w:val="20"/>
          <w:szCs w:val="20"/>
        </w:rPr>
      </w:pPr>
      <w:r w:rsidRPr="00F0614A">
        <w:rPr>
          <w:rFonts w:ascii="Arial" w:hAnsi="Arial" w:cs="Arial"/>
          <w:sz w:val="20"/>
          <w:szCs w:val="20"/>
        </w:rPr>
        <w:t>The design drawings must include an Erosion and Sedimentation Control Plan conforming to the requirements of the EPA (most current/updated version) construction general permit or local conditions, whichever is more stringent.</w:t>
      </w:r>
    </w:p>
    <w:p w:rsidR="006871D0" w:rsidRPr="00F0614A" w:rsidRDefault="006871D0" w:rsidP="006871D0">
      <w:pPr>
        <w:numPr>
          <w:ilvl w:val="0"/>
          <w:numId w:val="33"/>
        </w:numPr>
        <w:tabs>
          <w:tab w:val="clear" w:pos="2160"/>
        </w:tabs>
        <w:ind w:left="1320" w:hanging="480"/>
        <w:rPr>
          <w:rFonts w:ascii="Arial" w:hAnsi="Arial" w:cs="Arial"/>
          <w:sz w:val="20"/>
          <w:szCs w:val="20"/>
        </w:rPr>
      </w:pPr>
      <w:r w:rsidRPr="00F0614A">
        <w:rPr>
          <w:rFonts w:ascii="Arial" w:hAnsi="Arial" w:cs="Arial"/>
          <w:sz w:val="20"/>
          <w:szCs w:val="20"/>
        </w:rPr>
        <w:t xml:space="preserve">Soil testing to ensure soils have the appropriate horticultural characteristics to support the intended use. </w:t>
      </w:r>
    </w:p>
    <w:p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The plans and specifications shall show the number and location of percolation, and soil tests to be performed. The contractor shall engage an independent testing agency to perform the tests and analysis.</w:t>
      </w:r>
    </w:p>
    <w:p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The topsoil shall be tested for pH, organic content and nutrient content. A recommendation shall be made by the testing agency as to the type and quantity of soil amendments required to bring the nutrient content and pH to satisfactory levels for planting.</w:t>
      </w:r>
    </w:p>
    <w:p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Monitor surface and subsurface soils before and after fill operations to confirm percolation and compaction levels comply with playfield and proposed planting requirements.</w:t>
      </w:r>
    </w:p>
    <w:p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Planting soils for trees and shrubs shall contain a minimum of 10% and a maximum of 30% well-composted organics.</w:t>
      </w:r>
    </w:p>
    <w:p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 xml:space="preserve">Soil pH shall be between 6.0 and 7.0, and preferably 6.8. </w:t>
      </w:r>
    </w:p>
    <w:p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Soil fertility specifications shall conform to the recommendation of the testing agency.</w:t>
      </w: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33"/>
        </w:numPr>
        <w:tabs>
          <w:tab w:val="clear" w:pos="2160"/>
        </w:tabs>
        <w:ind w:left="1320" w:hanging="480"/>
        <w:rPr>
          <w:rFonts w:ascii="Arial" w:hAnsi="Arial" w:cs="Arial"/>
          <w:sz w:val="20"/>
          <w:szCs w:val="20"/>
        </w:rPr>
      </w:pPr>
      <w:r w:rsidRPr="00F0614A">
        <w:rPr>
          <w:rFonts w:ascii="Arial" w:hAnsi="Arial" w:cs="Arial"/>
          <w:sz w:val="20"/>
          <w:szCs w:val="20"/>
        </w:rPr>
        <w:t>Berming  shall be used to provide visual interest, ecological variation and screening:</w:t>
      </w:r>
    </w:p>
    <w:p w:rsidR="006871D0" w:rsidRPr="00F0614A" w:rsidRDefault="006871D0" w:rsidP="006871D0">
      <w:pPr>
        <w:numPr>
          <w:ilvl w:val="0"/>
          <w:numId w:val="114"/>
        </w:numPr>
        <w:tabs>
          <w:tab w:val="clear" w:pos="2340"/>
        </w:tabs>
        <w:ind w:left="1680"/>
        <w:rPr>
          <w:rFonts w:ascii="Arial" w:hAnsi="Arial" w:cs="Arial"/>
          <w:sz w:val="20"/>
          <w:szCs w:val="20"/>
        </w:rPr>
      </w:pPr>
      <w:r w:rsidRPr="00F0614A">
        <w:rPr>
          <w:rFonts w:ascii="Arial" w:hAnsi="Arial" w:cs="Arial"/>
          <w:sz w:val="20"/>
          <w:szCs w:val="20"/>
        </w:rPr>
        <w:t>Berms shall have variation in height and width. (Meandering or undulating)</w:t>
      </w:r>
    </w:p>
    <w:p w:rsidR="006871D0" w:rsidRPr="00F0614A" w:rsidRDefault="006871D0" w:rsidP="006871D0">
      <w:pPr>
        <w:numPr>
          <w:ilvl w:val="0"/>
          <w:numId w:val="114"/>
        </w:numPr>
        <w:tabs>
          <w:tab w:val="clear" w:pos="2340"/>
        </w:tabs>
        <w:ind w:left="1680"/>
        <w:rPr>
          <w:rFonts w:ascii="Arial" w:hAnsi="Arial" w:cs="Arial"/>
          <w:sz w:val="20"/>
          <w:szCs w:val="20"/>
        </w:rPr>
      </w:pPr>
      <w:r w:rsidRPr="00F0614A">
        <w:rPr>
          <w:rFonts w:ascii="Arial" w:hAnsi="Arial" w:cs="Arial"/>
          <w:sz w:val="20"/>
          <w:szCs w:val="20"/>
        </w:rPr>
        <w:t>Berms shall have a minimum height of 1 foot and a maximum height of 3 feet.</w:t>
      </w:r>
    </w:p>
    <w:p w:rsidR="006871D0" w:rsidRPr="00F0614A" w:rsidRDefault="006871D0" w:rsidP="006871D0">
      <w:pPr>
        <w:numPr>
          <w:ilvl w:val="0"/>
          <w:numId w:val="114"/>
        </w:numPr>
        <w:tabs>
          <w:tab w:val="clear" w:pos="2340"/>
        </w:tabs>
        <w:ind w:left="1680"/>
        <w:rPr>
          <w:rFonts w:ascii="Arial" w:hAnsi="Arial" w:cs="Arial"/>
          <w:sz w:val="20"/>
          <w:szCs w:val="20"/>
        </w:rPr>
      </w:pPr>
      <w:r w:rsidRPr="00F0614A">
        <w:rPr>
          <w:rFonts w:ascii="Arial" w:hAnsi="Arial" w:cs="Arial"/>
          <w:sz w:val="20"/>
          <w:szCs w:val="20"/>
        </w:rPr>
        <w:t>60% of the berm shall be a minimum of 2 feet in height.</w:t>
      </w:r>
    </w:p>
    <w:p w:rsidR="006871D0" w:rsidRPr="00F0614A" w:rsidRDefault="006871D0" w:rsidP="006871D0">
      <w:pPr>
        <w:numPr>
          <w:ilvl w:val="0"/>
          <w:numId w:val="114"/>
        </w:numPr>
        <w:tabs>
          <w:tab w:val="clear" w:pos="2340"/>
        </w:tabs>
        <w:ind w:left="1680"/>
        <w:rPr>
          <w:rFonts w:ascii="Arial" w:hAnsi="Arial" w:cs="Arial"/>
          <w:sz w:val="20"/>
          <w:szCs w:val="20"/>
        </w:rPr>
      </w:pPr>
      <w:r w:rsidRPr="00F0614A">
        <w:rPr>
          <w:rFonts w:ascii="Arial" w:hAnsi="Arial" w:cs="Arial"/>
          <w:sz w:val="20"/>
          <w:szCs w:val="20"/>
        </w:rPr>
        <w:t>Finished grade slopes for berms shall not exceed 1:4 (25%).</w:t>
      </w:r>
    </w:p>
    <w:p w:rsidR="006871D0" w:rsidRPr="00F0614A" w:rsidRDefault="006871D0" w:rsidP="006871D0">
      <w:pPr>
        <w:numPr>
          <w:ilvl w:val="0"/>
          <w:numId w:val="33"/>
        </w:numPr>
        <w:tabs>
          <w:tab w:val="clear" w:pos="2160"/>
        </w:tabs>
        <w:ind w:left="1320" w:hanging="480"/>
        <w:rPr>
          <w:rFonts w:ascii="Arial" w:hAnsi="Arial" w:cs="Arial"/>
          <w:sz w:val="20"/>
          <w:szCs w:val="20"/>
        </w:rPr>
      </w:pPr>
      <w:r w:rsidRPr="00F0614A">
        <w:rPr>
          <w:rFonts w:ascii="Arial" w:hAnsi="Arial" w:cs="Arial"/>
          <w:sz w:val="20"/>
          <w:szCs w:val="20"/>
        </w:rPr>
        <w:t xml:space="preserve">Slopes </w:t>
      </w:r>
    </w:p>
    <w:p w:rsidR="006871D0" w:rsidRPr="00F0614A" w:rsidRDefault="006871D0" w:rsidP="006871D0">
      <w:pPr>
        <w:numPr>
          <w:ilvl w:val="0"/>
          <w:numId w:val="21"/>
        </w:numPr>
        <w:tabs>
          <w:tab w:val="clear" w:pos="1800"/>
        </w:tabs>
        <w:ind w:left="1680"/>
        <w:rPr>
          <w:rFonts w:ascii="Arial" w:hAnsi="Arial" w:cs="Arial"/>
          <w:sz w:val="20"/>
          <w:szCs w:val="20"/>
        </w:rPr>
      </w:pPr>
      <w:r w:rsidRPr="00F0614A">
        <w:rPr>
          <w:rFonts w:ascii="Arial" w:hAnsi="Arial" w:cs="Arial"/>
          <w:sz w:val="20"/>
          <w:szCs w:val="20"/>
        </w:rPr>
        <w:t>All retention, berms, and other landforms shall not exceed 1:4 slope (25%).</w:t>
      </w:r>
    </w:p>
    <w:p w:rsidR="005122E0" w:rsidRPr="00F0614A" w:rsidRDefault="006871D0" w:rsidP="006871D0">
      <w:pPr>
        <w:numPr>
          <w:ilvl w:val="0"/>
          <w:numId w:val="21"/>
        </w:numPr>
        <w:tabs>
          <w:tab w:val="clear" w:pos="1800"/>
        </w:tabs>
        <w:ind w:left="1680"/>
        <w:outlineLvl w:val="1"/>
        <w:rPr>
          <w:rFonts w:ascii="Arial" w:hAnsi="Arial" w:cs="Arial"/>
          <w:b/>
          <w:sz w:val="20"/>
          <w:szCs w:val="20"/>
        </w:rPr>
      </w:pPr>
      <w:r w:rsidRPr="00F0614A">
        <w:rPr>
          <w:rFonts w:ascii="Arial" w:hAnsi="Arial" w:cs="Arial"/>
          <w:sz w:val="20"/>
          <w:szCs w:val="20"/>
        </w:rPr>
        <w:t>Slopes shall be soded, planted, or</w:t>
      </w:r>
      <w:r w:rsidR="005122E0" w:rsidRPr="00F0614A">
        <w:rPr>
          <w:rFonts w:ascii="Arial" w:hAnsi="Arial" w:cs="Arial"/>
          <w:sz w:val="20"/>
          <w:szCs w:val="20"/>
        </w:rPr>
        <w:t xml:space="preserve"> stabilized to prevent erosion.</w:t>
      </w:r>
      <w:bookmarkStart w:id="329" w:name="_Toc207610458"/>
    </w:p>
    <w:p w:rsidR="005122E0" w:rsidRPr="00F0614A" w:rsidRDefault="005122E0" w:rsidP="005122E0">
      <w:pPr>
        <w:ind w:left="1680"/>
        <w:outlineLvl w:val="1"/>
        <w:rPr>
          <w:rFonts w:ascii="Arial" w:hAnsi="Arial" w:cs="Arial"/>
          <w:b/>
          <w:sz w:val="20"/>
          <w:szCs w:val="20"/>
        </w:rPr>
      </w:pPr>
    </w:p>
    <w:p w:rsidR="006871D0" w:rsidRPr="00F0614A" w:rsidRDefault="006871D0" w:rsidP="005122E0">
      <w:pPr>
        <w:outlineLvl w:val="1"/>
        <w:rPr>
          <w:rFonts w:ascii="Arial" w:hAnsi="Arial" w:cs="Arial"/>
          <w:b/>
          <w:sz w:val="20"/>
          <w:szCs w:val="20"/>
        </w:rPr>
      </w:pPr>
      <w:r w:rsidRPr="00F0614A">
        <w:rPr>
          <w:rFonts w:ascii="Arial" w:hAnsi="Arial" w:cs="Arial"/>
          <w:b/>
          <w:sz w:val="20"/>
          <w:szCs w:val="20"/>
        </w:rPr>
        <w:t>2.7  Planting Design</w:t>
      </w:r>
      <w:bookmarkEnd w:id="329"/>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0" w:name="_Toc207610459"/>
      <w:r w:rsidRPr="00F0614A">
        <w:rPr>
          <w:rFonts w:ascii="Arial" w:hAnsi="Arial" w:cs="Arial"/>
          <w:sz w:val="20"/>
          <w:szCs w:val="20"/>
        </w:rPr>
        <w:t>Specific Requirements</w:t>
      </w:r>
      <w:bookmarkEnd w:id="330"/>
      <w:r w:rsidRPr="00F0614A">
        <w:rPr>
          <w:rFonts w:ascii="Arial" w:hAnsi="Arial" w:cs="Arial"/>
          <w:sz w:val="20"/>
          <w:szCs w:val="20"/>
        </w:rPr>
        <w:t xml:space="preserve"> </w:t>
      </w:r>
    </w:p>
    <w:p w:rsidR="006871D0" w:rsidRPr="00F0614A" w:rsidRDefault="006871D0" w:rsidP="006871D0">
      <w:pPr>
        <w:numPr>
          <w:ilvl w:val="1"/>
          <w:numId w:val="144"/>
        </w:numPr>
        <w:tabs>
          <w:tab w:val="clear" w:pos="1800"/>
        </w:tabs>
        <w:ind w:left="1320" w:hanging="480"/>
        <w:rPr>
          <w:rFonts w:ascii="Arial" w:hAnsi="Arial" w:cs="Arial"/>
          <w:sz w:val="20"/>
          <w:szCs w:val="20"/>
        </w:rPr>
      </w:pPr>
      <w:r w:rsidRPr="00F0614A">
        <w:rPr>
          <w:rFonts w:ascii="Arial" w:hAnsi="Arial" w:cs="Arial"/>
          <w:sz w:val="20"/>
          <w:szCs w:val="20"/>
        </w:rPr>
        <w:t>Provide tree or palm canopy to reduce sun exposure or heat gain at the following locations:</w:t>
      </w:r>
    </w:p>
    <w:p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Outdoor uncovered play area.</w:t>
      </w:r>
    </w:p>
    <w:p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Bus/parent drop-off, waiting, or congregating areas.</w:t>
      </w:r>
    </w:p>
    <w:p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Unroofed courtyards.</w:t>
      </w:r>
    </w:p>
    <w:p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The building perimeter especially the east, west and south orientations.</w:t>
      </w:r>
    </w:p>
    <w:p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A/C units to increase unit efficiency.</w:t>
      </w:r>
    </w:p>
    <w:p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Paved areas of service yards, parking, areas, and hard courts.</w:t>
      </w:r>
    </w:p>
    <w:p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Areas set aside for outdoor instructional space educational activities.</w:t>
      </w:r>
    </w:p>
    <w:p w:rsidR="006871D0" w:rsidRPr="00F0614A" w:rsidRDefault="006871D0" w:rsidP="006871D0">
      <w:pPr>
        <w:outlineLvl w:val="2"/>
        <w:rPr>
          <w:rFonts w:ascii="Arial" w:hAnsi="Arial" w:cs="Arial"/>
          <w:sz w:val="20"/>
          <w:szCs w:val="20"/>
        </w:rPr>
      </w:pPr>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1" w:name="_Toc207610460"/>
      <w:r w:rsidRPr="00F0614A">
        <w:rPr>
          <w:rFonts w:ascii="Arial" w:hAnsi="Arial" w:cs="Arial"/>
          <w:sz w:val="20"/>
          <w:szCs w:val="20"/>
        </w:rPr>
        <w:t>Context</w:t>
      </w:r>
      <w:bookmarkEnd w:id="331"/>
      <w:r w:rsidRPr="00F0614A">
        <w:rPr>
          <w:rFonts w:ascii="Arial" w:hAnsi="Arial" w:cs="Arial"/>
          <w:sz w:val="20"/>
          <w:szCs w:val="20"/>
        </w:rPr>
        <w:t xml:space="preserve"> </w:t>
      </w:r>
    </w:p>
    <w:p w:rsidR="006871D0" w:rsidRPr="00F0614A" w:rsidRDefault="006871D0" w:rsidP="006871D0">
      <w:pPr>
        <w:numPr>
          <w:ilvl w:val="0"/>
          <w:numId w:val="29"/>
        </w:numPr>
        <w:tabs>
          <w:tab w:val="clear" w:pos="1680"/>
        </w:tabs>
        <w:ind w:left="1320" w:hanging="480"/>
        <w:rPr>
          <w:rFonts w:ascii="Arial" w:hAnsi="Arial" w:cs="Arial"/>
          <w:sz w:val="20"/>
          <w:szCs w:val="20"/>
        </w:rPr>
      </w:pPr>
      <w:r w:rsidRPr="00F0614A">
        <w:rPr>
          <w:rFonts w:ascii="Arial" w:hAnsi="Arial" w:cs="Arial"/>
          <w:sz w:val="20"/>
          <w:szCs w:val="20"/>
        </w:rPr>
        <w:t>Environmental – To the extent possible, planting design shall conform to the existing native plant communities of the site.  When feasible, the design shall also include ecotones such as pine Flatwoods, wet prairie, etc.</w:t>
      </w:r>
    </w:p>
    <w:p w:rsidR="006871D0" w:rsidRPr="00F0614A" w:rsidRDefault="006871D0" w:rsidP="006871D0">
      <w:pPr>
        <w:numPr>
          <w:ilvl w:val="0"/>
          <w:numId w:val="29"/>
        </w:numPr>
        <w:tabs>
          <w:tab w:val="clear" w:pos="1680"/>
        </w:tabs>
        <w:ind w:left="1320" w:hanging="480"/>
        <w:rPr>
          <w:rFonts w:ascii="Arial" w:hAnsi="Arial" w:cs="Arial"/>
          <w:sz w:val="20"/>
          <w:szCs w:val="20"/>
          <w:u w:val="single"/>
        </w:rPr>
      </w:pPr>
      <w:r w:rsidRPr="00F0614A">
        <w:rPr>
          <w:rFonts w:ascii="Arial" w:hAnsi="Arial" w:cs="Arial"/>
          <w:sz w:val="20"/>
          <w:szCs w:val="20"/>
        </w:rPr>
        <w:t>Cultural/ neighborhood – To the extent practical, or as directed by the BROWARD COUNTY SCHOOL BOARD project manager, the design shall be compatible with the existing landscape style of the area.</w:t>
      </w:r>
    </w:p>
    <w:p w:rsidR="006871D0" w:rsidRPr="00F0614A" w:rsidRDefault="006871D0" w:rsidP="006871D0">
      <w:pPr>
        <w:rPr>
          <w:rFonts w:ascii="Arial" w:hAnsi="Arial" w:cs="Arial"/>
          <w:sz w:val="20"/>
          <w:szCs w:val="20"/>
          <w:u w:val="single"/>
        </w:rPr>
      </w:pPr>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2" w:name="_Toc207610461"/>
      <w:r w:rsidRPr="00F0614A">
        <w:rPr>
          <w:rFonts w:ascii="Arial" w:hAnsi="Arial" w:cs="Arial"/>
          <w:sz w:val="20"/>
          <w:szCs w:val="20"/>
        </w:rPr>
        <w:t>Traffic articulation</w:t>
      </w:r>
      <w:bookmarkEnd w:id="332"/>
    </w:p>
    <w:p w:rsidR="006871D0" w:rsidRPr="00F0614A" w:rsidRDefault="006871D0" w:rsidP="006871D0">
      <w:pPr>
        <w:numPr>
          <w:ilvl w:val="0"/>
          <w:numId w:val="22"/>
        </w:numPr>
        <w:tabs>
          <w:tab w:val="clear" w:pos="2160"/>
        </w:tabs>
        <w:ind w:left="1320" w:hanging="360"/>
        <w:rPr>
          <w:rFonts w:ascii="Arial" w:hAnsi="Arial" w:cs="Arial"/>
          <w:b/>
          <w:sz w:val="20"/>
          <w:szCs w:val="20"/>
        </w:rPr>
      </w:pPr>
      <w:r w:rsidRPr="00F0614A">
        <w:rPr>
          <w:rFonts w:ascii="Arial" w:hAnsi="Arial" w:cs="Arial"/>
          <w:sz w:val="20"/>
          <w:szCs w:val="20"/>
        </w:rPr>
        <w:t>Ingress – Enhance main entrance area with signage and signature plantings to provide way-finding and minimize confusion when there are multiple entrances.</w:t>
      </w:r>
    </w:p>
    <w:p w:rsidR="006871D0" w:rsidRPr="00F0614A" w:rsidRDefault="006871D0" w:rsidP="006871D0">
      <w:pPr>
        <w:ind w:left="1440"/>
        <w:rPr>
          <w:rFonts w:ascii="Arial" w:hAnsi="Arial" w:cs="Arial"/>
          <w:b/>
          <w:sz w:val="20"/>
          <w:szCs w:val="20"/>
        </w:rPr>
      </w:pPr>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3" w:name="_Toc207610462"/>
      <w:r w:rsidRPr="00F0614A">
        <w:rPr>
          <w:rFonts w:ascii="Arial" w:hAnsi="Arial" w:cs="Arial"/>
          <w:sz w:val="20"/>
          <w:szCs w:val="20"/>
        </w:rPr>
        <w:t>Right Plant, Right Place</w:t>
      </w:r>
      <w:bookmarkEnd w:id="333"/>
      <w:r w:rsidRPr="00F0614A">
        <w:rPr>
          <w:rFonts w:ascii="Arial" w:hAnsi="Arial" w:cs="Arial"/>
          <w:sz w:val="20"/>
          <w:szCs w:val="20"/>
        </w:rPr>
        <w:t xml:space="preserve"> </w:t>
      </w:r>
    </w:p>
    <w:p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Florida Power and Light (FPL) Right Tree, Right Place Guidelines and Regulations)  </w:t>
      </w:r>
    </w:p>
    <w:p w:rsidR="006871D0" w:rsidRPr="00F0614A" w:rsidRDefault="006871D0" w:rsidP="006871D0">
      <w:pPr>
        <w:numPr>
          <w:ilvl w:val="0"/>
          <w:numId w:val="23"/>
        </w:numPr>
        <w:tabs>
          <w:tab w:val="clear" w:pos="2160"/>
        </w:tabs>
        <w:ind w:left="1320" w:hanging="480"/>
        <w:rPr>
          <w:rFonts w:ascii="Arial" w:hAnsi="Arial" w:cs="Arial"/>
          <w:sz w:val="20"/>
          <w:szCs w:val="20"/>
        </w:rPr>
      </w:pPr>
      <w:r w:rsidRPr="00F0614A">
        <w:rPr>
          <w:rFonts w:ascii="Arial" w:hAnsi="Arial" w:cs="Arial"/>
          <w:sz w:val="20"/>
          <w:szCs w:val="20"/>
        </w:rPr>
        <w:t>Analyze soil, sunlight exposure, and water source of the site.  Plants selected should thrive under the conditions noted.</w:t>
      </w:r>
    </w:p>
    <w:p w:rsidR="006871D0" w:rsidRPr="00F0614A" w:rsidRDefault="006871D0" w:rsidP="006871D0">
      <w:pPr>
        <w:numPr>
          <w:ilvl w:val="0"/>
          <w:numId w:val="23"/>
        </w:numPr>
        <w:tabs>
          <w:tab w:val="clear" w:pos="2160"/>
        </w:tabs>
        <w:ind w:left="1320" w:hanging="480"/>
        <w:rPr>
          <w:rFonts w:ascii="Arial" w:hAnsi="Arial" w:cs="Arial"/>
          <w:sz w:val="20"/>
          <w:szCs w:val="20"/>
        </w:rPr>
      </w:pPr>
      <w:r w:rsidRPr="00F0614A">
        <w:rPr>
          <w:rFonts w:ascii="Arial" w:hAnsi="Arial" w:cs="Arial"/>
          <w:sz w:val="20"/>
          <w:szCs w:val="20"/>
        </w:rPr>
        <w:t>Eliminate turf (except athletic fields) and replace with native plants or Florida friendly surfaces (see BROWARD COUNTY SCHOOL BOARD specifications for Florida friendly surfaces).</w:t>
      </w:r>
    </w:p>
    <w:p w:rsidR="006871D0" w:rsidRPr="00F0614A" w:rsidRDefault="006871D0" w:rsidP="006871D0">
      <w:pPr>
        <w:numPr>
          <w:ilvl w:val="0"/>
          <w:numId w:val="23"/>
        </w:numPr>
        <w:tabs>
          <w:tab w:val="clear" w:pos="2160"/>
        </w:tabs>
        <w:ind w:left="1320" w:hanging="480"/>
        <w:rPr>
          <w:rFonts w:ascii="Arial" w:hAnsi="Arial" w:cs="Arial"/>
          <w:sz w:val="20"/>
          <w:szCs w:val="20"/>
        </w:rPr>
      </w:pPr>
      <w:r w:rsidRPr="00F0614A">
        <w:rPr>
          <w:rFonts w:ascii="Arial" w:hAnsi="Arial" w:cs="Arial"/>
          <w:sz w:val="20"/>
          <w:szCs w:val="20"/>
        </w:rPr>
        <w:t xml:space="preserve">Depending on design space/areas, plants selected should be low maintenance and require little supplemental irrigation. (Refer to 1.2 Section E. for </w:t>
      </w:r>
      <w:hyperlink w:anchor="OLE_LINK9" w:history="1">
        <w:r w:rsidRPr="00F0614A">
          <w:rPr>
            <w:rStyle w:val="Hyperlink"/>
            <w:rFonts w:ascii="Arial" w:hAnsi="Arial" w:cs="Arial"/>
            <w:color w:val="auto"/>
            <w:sz w:val="20"/>
            <w:szCs w:val="20"/>
          </w:rPr>
          <w:t>Maintenance</w:t>
        </w:r>
      </w:hyperlink>
      <w:r w:rsidRPr="00F0614A">
        <w:rPr>
          <w:rFonts w:ascii="Arial" w:hAnsi="Arial" w:cs="Arial"/>
          <w:sz w:val="20"/>
          <w:szCs w:val="20"/>
        </w:rPr>
        <w:t xml:space="preserve"> Guidelines)</w:t>
      </w:r>
    </w:p>
    <w:p w:rsidR="006871D0" w:rsidRPr="00F0614A" w:rsidRDefault="006871D0" w:rsidP="006871D0">
      <w:pPr>
        <w:ind w:left="1320" w:hanging="480"/>
        <w:rPr>
          <w:rFonts w:ascii="Arial" w:hAnsi="Arial" w:cs="Arial"/>
          <w:sz w:val="20"/>
          <w:szCs w:val="20"/>
        </w:rPr>
      </w:pPr>
      <w:r w:rsidRPr="00F0614A">
        <w:rPr>
          <w:rFonts w:ascii="Arial" w:hAnsi="Arial" w:cs="Arial"/>
          <w:sz w:val="20"/>
          <w:szCs w:val="20"/>
        </w:rPr>
        <w:t xml:space="preserve"> </w:t>
      </w:r>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4" w:name="_Toc207610463"/>
      <w:r w:rsidRPr="00F0614A">
        <w:rPr>
          <w:rFonts w:ascii="Arial" w:hAnsi="Arial" w:cs="Arial"/>
          <w:sz w:val="20"/>
          <w:szCs w:val="20"/>
        </w:rPr>
        <w:t>Plant groups and supplemental irrigation needs</w:t>
      </w:r>
      <w:bookmarkEnd w:id="334"/>
    </w:p>
    <w:p w:rsidR="006871D0" w:rsidRPr="00F0614A" w:rsidRDefault="006871D0" w:rsidP="006871D0">
      <w:pPr>
        <w:numPr>
          <w:ilvl w:val="0"/>
          <w:numId w:val="24"/>
        </w:numPr>
        <w:tabs>
          <w:tab w:val="clear" w:pos="2160"/>
        </w:tabs>
        <w:ind w:left="1320" w:hanging="480"/>
        <w:rPr>
          <w:rFonts w:ascii="Arial" w:hAnsi="Arial" w:cs="Arial"/>
          <w:sz w:val="20"/>
          <w:szCs w:val="20"/>
        </w:rPr>
      </w:pPr>
      <w:r w:rsidRPr="00F0614A">
        <w:rPr>
          <w:rFonts w:ascii="Arial" w:hAnsi="Arial" w:cs="Arial"/>
          <w:sz w:val="20"/>
          <w:szCs w:val="20"/>
        </w:rPr>
        <w:t>Plants shall be grouped based on similar supplemental irrigation needs.</w:t>
      </w:r>
    </w:p>
    <w:p w:rsidR="006871D0" w:rsidRPr="00F0614A" w:rsidRDefault="006871D0" w:rsidP="006871D0">
      <w:pPr>
        <w:numPr>
          <w:ilvl w:val="0"/>
          <w:numId w:val="24"/>
        </w:numPr>
        <w:tabs>
          <w:tab w:val="clear" w:pos="2160"/>
        </w:tabs>
        <w:ind w:left="1320" w:hanging="480"/>
        <w:rPr>
          <w:rFonts w:ascii="Arial" w:hAnsi="Arial" w:cs="Arial"/>
          <w:sz w:val="20"/>
          <w:szCs w:val="20"/>
        </w:rPr>
      </w:pPr>
      <w:r w:rsidRPr="00F0614A">
        <w:rPr>
          <w:rFonts w:ascii="Arial" w:hAnsi="Arial" w:cs="Arial"/>
          <w:sz w:val="20"/>
          <w:szCs w:val="20"/>
        </w:rPr>
        <w:t xml:space="preserve">Planting zones shall be irrigated based on the average evapo-transpiration rates of the plants within each zone. </w:t>
      </w:r>
    </w:p>
    <w:p w:rsidR="006871D0" w:rsidRPr="00F0614A" w:rsidRDefault="006871D0" w:rsidP="006871D0">
      <w:pPr>
        <w:ind w:left="1440"/>
        <w:rPr>
          <w:rFonts w:ascii="Arial" w:hAnsi="Arial" w:cs="Arial"/>
          <w:sz w:val="20"/>
          <w:szCs w:val="20"/>
        </w:rPr>
      </w:pPr>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5" w:name="_Toc207610464"/>
      <w:r w:rsidRPr="00F0614A">
        <w:rPr>
          <w:rFonts w:ascii="Arial" w:hAnsi="Arial" w:cs="Arial"/>
          <w:sz w:val="20"/>
          <w:szCs w:val="20"/>
        </w:rPr>
        <w:t>Reference Broward County School Board material standard specifications</w:t>
      </w:r>
      <w:bookmarkEnd w:id="335"/>
      <w:r w:rsidRPr="00F0614A">
        <w:rPr>
          <w:rFonts w:ascii="Arial" w:hAnsi="Arial" w:cs="Arial"/>
          <w:sz w:val="20"/>
          <w:szCs w:val="20"/>
        </w:rPr>
        <w:t xml:space="preserve"> </w:t>
      </w:r>
    </w:p>
    <w:p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Broward County School Board Facilities and Construction Management link)</w:t>
      </w:r>
    </w:p>
    <w:p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Site Clearing shall be completed in accordance with Section 02110</w:t>
      </w:r>
    </w:p>
    <w:p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Earthwork shall be completed in accordance with Section 02200</w:t>
      </w:r>
    </w:p>
    <w:p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Landscape Irrigation shall be completed in accordance with Section 02811</w:t>
      </w:r>
    </w:p>
    <w:p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Seeding shall be completed in accordance with Section 02931</w:t>
      </w:r>
    </w:p>
    <w:p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Sodding shall be completed in accordance with Section 02931</w:t>
      </w:r>
    </w:p>
    <w:p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trees, shrubs, groundcovers and turf grasses shall be planted in accordance with Section 02950</w:t>
      </w:r>
    </w:p>
    <w:p w:rsidR="006871D0" w:rsidRPr="00F0614A" w:rsidRDefault="006871D0" w:rsidP="006871D0">
      <w:pPr>
        <w:ind w:left="1440"/>
        <w:rPr>
          <w:rFonts w:ascii="Arial" w:hAnsi="Arial" w:cs="Arial"/>
          <w:sz w:val="20"/>
          <w:szCs w:val="20"/>
        </w:rPr>
      </w:pPr>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6" w:name="_Toc207610465"/>
      <w:r w:rsidRPr="00F0614A">
        <w:rPr>
          <w:rFonts w:ascii="Arial" w:hAnsi="Arial" w:cs="Arial"/>
          <w:sz w:val="20"/>
          <w:szCs w:val="20"/>
        </w:rPr>
        <w:t>Florida Grades and Standards</w:t>
      </w:r>
      <w:bookmarkEnd w:id="336"/>
    </w:p>
    <w:p w:rsidR="006871D0" w:rsidRPr="00F0614A" w:rsidRDefault="006871D0" w:rsidP="006871D0">
      <w:pPr>
        <w:numPr>
          <w:ilvl w:val="2"/>
          <w:numId w:val="20"/>
        </w:numPr>
        <w:tabs>
          <w:tab w:val="clear" w:pos="3420"/>
        </w:tabs>
        <w:ind w:left="1320" w:hanging="480"/>
        <w:rPr>
          <w:rFonts w:ascii="Arial" w:hAnsi="Arial" w:cs="Arial"/>
          <w:sz w:val="20"/>
          <w:szCs w:val="20"/>
        </w:rPr>
      </w:pPr>
      <w:r w:rsidRPr="00F0614A">
        <w:rPr>
          <w:rFonts w:ascii="Arial" w:hAnsi="Arial" w:cs="Arial"/>
          <w:sz w:val="20"/>
          <w:szCs w:val="20"/>
        </w:rPr>
        <w:t xml:space="preserve">Unless otherwise noted, all plant materials shall be Florida No. 1 or better as specified in the Grades and Standards for Nursery Plants, Florida Department of Agriculture and Consumer Services, latest edition. (Refer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Florida Grades &amp; Standards for Trees &amp; Palms Guidelines)</w:t>
      </w:r>
    </w:p>
    <w:p w:rsidR="006871D0" w:rsidRPr="00F0614A" w:rsidRDefault="006871D0" w:rsidP="006871D0">
      <w:pPr>
        <w:rPr>
          <w:rFonts w:ascii="Arial" w:hAnsi="Arial" w:cs="Arial"/>
          <w:sz w:val="20"/>
          <w:szCs w:val="20"/>
        </w:rPr>
      </w:pPr>
    </w:p>
    <w:p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7" w:name="_Toc207610466"/>
      <w:r w:rsidRPr="00F0614A">
        <w:rPr>
          <w:rFonts w:ascii="Arial" w:hAnsi="Arial" w:cs="Arial"/>
          <w:sz w:val="20"/>
          <w:szCs w:val="20"/>
        </w:rPr>
        <w:t>Planting and Related Work</w:t>
      </w:r>
      <w:bookmarkEnd w:id="337"/>
    </w:p>
    <w:p w:rsidR="006871D0" w:rsidRPr="00F0614A" w:rsidRDefault="006871D0" w:rsidP="006871D0">
      <w:pPr>
        <w:ind w:left="840"/>
        <w:rPr>
          <w:rFonts w:ascii="Arial" w:hAnsi="Arial" w:cs="Arial"/>
          <w:sz w:val="20"/>
          <w:szCs w:val="20"/>
        </w:rPr>
      </w:pPr>
      <w:r w:rsidRPr="00F0614A">
        <w:rPr>
          <w:rFonts w:ascii="Arial" w:hAnsi="Arial" w:cs="Arial"/>
          <w:sz w:val="20"/>
          <w:szCs w:val="20"/>
        </w:rPr>
        <w:t>Refer to the following for trees and landscaping:</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Landscaped areas and other turf areas shall receive a 4-inch minimum topping of an 80 percent sand and 20 percent muck (organic) topsoil mix according to grading plan and compaction of 85 percent.</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All tree, palms and bedding areas shall be amended by the addition of a soil moisturizer.</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Planting soil for trees shall be a mixture of 60 percent sand and 40 percent muck by volume.  </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Planting soil for palms shall be a mixture of 80 percent sand and 20 percent muck.</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Planting categories shall include 80% native or indigenous species in each of the following categories: shade trees, small trees, palms, shrubs, and ground cover (excluding sod or turf grasses).  Provide 3 to 5 different plant types for each category.  Provide low maintenance xerophytes when possible. </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Follow the State Requirements for Educational Facilities (SREF) and Florida Building code (most recent/updated version) [Refer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Florida Department of Education SREF link]</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Plant material with thorns, stickers, aggressive root systems, or which are poisonous shall not be utilized.  </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Palm specifications shall include overall size, clear trunk, and grey wood requirements when appropriate.  Palms shall be resistant to lethal yellowing disease. </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Plant material that produce berries are limited to remote site locations. Do not use Washington Palms</w:t>
      </w:r>
      <w:ins w:id="338" w:author="Walker Dunn" w:date="2009-08-05T14:10:00Z">
        <w:r w:rsidR="00362CA2" w:rsidRPr="00F0614A">
          <w:rPr>
            <w:rFonts w:ascii="Arial" w:hAnsi="Arial" w:cs="Arial"/>
            <w:sz w:val="20"/>
            <w:szCs w:val="20"/>
          </w:rPr>
          <w:t>, Queen Palms, or Royal Palms</w:t>
        </w:r>
      </w:ins>
      <w:r w:rsidRPr="00F0614A">
        <w:rPr>
          <w:rFonts w:ascii="Arial" w:hAnsi="Arial" w:cs="Arial"/>
          <w:sz w:val="20"/>
          <w:szCs w:val="20"/>
        </w:rPr>
        <w:t xml:space="preserve"> in areas with limited access for maintenance.  </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Select trees for locations based on ultimate size of tree, and ease of maintenance/replacement.</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The intention to match trees for size, multiple trunks, or other visual criteria shall be noted in construction documents.</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Specify landscaped and soded areas to be completed at least 1 months before final completion.</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Topsoil mix, sod, and other landscaping materials shall be certified by suppliers for compliance with specified requirements. Furthermore, topsoil and planting soil shall be tested by the contractor. </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Contractor shall replace at no additional cost to BROWARD COUNTY SCHOOL BOARD the following:</w:t>
      </w:r>
    </w:p>
    <w:p w:rsidR="006871D0" w:rsidRPr="00F0614A" w:rsidRDefault="006871D0" w:rsidP="006871D0">
      <w:pPr>
        <w:numPr>
          <w:ilvl w:val="2"/>
          <w:numId w:val="118"/>
        </w:numPr>
        <w:tabs>
          <w:tab w:val="clear" w:pos="2628"/>
        </w:tabs>
        <w:ind w:left="1680" w:hanging="360"/>
        <w:rPr>
          <w:rFonts w:ascii="Arial" w:hAnsi="Arial" w:cs="Arial"/>
          <w:sz w:val="20"/>
          <w:szCs w:val="20"/>
        </w:rPr>
      </w:pPr>
      <w:r w:rsidRPr="00F0614A">
        <w:rPr>
          <w:rFonts w:ascii="Arial" w:hAnsi="Arial" w:cs="Arial"/>
          <w:sz w:val="20"/>
          <w:szCs w:val="20"/>
        </w:rPr>
        <w:t>Grassed areas in unsightly or damaged condition for 180 days after BROWARD COUNTY SCHOOL BOARD final completion.</w:t>
      </w:r>
    </w:p>
    <w:p w:rsidR="006871D0" w:rsidRPr="00F0614A" w:rsidRDefault="006871D0" w:rsidP="006871D0">
      <w:pPr>
        <w:numPr>
          <w:ilvl w:val="2"/>
          <w:numId w:val="118"/>
        </w:numPr>
        <w:tabs>
          <w:tab w:val="clear" w:pos="2628"/>
        </w:tabs>
        <w:ind w:left="1680" w:hanging="360"/>
        <w:rPr>
          <w:rFonts w:ascii="Arial" w:hAnsi="Arial" w:cs="Arial"/>
          <w:sz w:val="20"/>
          <w:szCs w:val="20"/>
        </w:rPr>
      </w:pPr>
      <w:r w:rsidRPr="00F0614A">
        <w:rPr>
          <w:rFonts w:ascii="Arial" w:hAnsi="Arial" w:cs="Arial"/>
          <w:sz w:val="20"/>
          <w:szCs w:val="20"/>
        </w:rPr>
        <w:t>Trees, palms, shrubs, and ground cover for 1 year after final completion.</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Project Landscape Architect shall approve representative plant material before planting.</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Provide clear sight line zones for vehicular drives, entrances, and at potential areas of pedestrian and vehicular conflict.</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Do not provide access to roofs and compromise security by planting large trees closer than 20 feet to buildings.</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Provide root barrier system for all large canopy trees if these are located adjacent to paved areas.</w:t>
      </w:r>
    </w:p>
    <w:p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Landscape design shall recognize area designated for relocatable buildings and future building expansion areas.</w:t>
      </w:r>
    </w:p>
    <w:p w:rsidR="006871D0" w:rsidRPr="00F0614A" w:rsidRDefault="006871D0" w:rsidP="006871D0">
      <w:pPr>
        <w:numPr>
          <w:ilvl w:val="0"/>
          <w:numId w:val="166"/>
        </w:numPr>
        <w:tabs>
          <w:tab w:val="clear" w:pos="4644"/>
        </w:tabs>
        <w:ind w:left="1320" w:hanging="480"/>
        <w:outlineLvl w:val="2"/>
        <w:rPr>
          <w:rFonts w:ascii="Arial" w:hAnsi="Arial" w:cs="Arial"/>
          <w:sz w:val="20"/>
          <w:szCs w:val="20"/>
        </w:rPr>
      </w:pPr>
      <w:r w:rsidRPr="00F0614A">
        <w:rPr>
          <w:rFonts w:ascii="Arial" w:hAnsi="Arial" w:cs="Arial"/>
          <w:sz w:val="20"/>
          <w:szCs w:val="20"/>
        </w:rPr>
        <w:t>All planting is to be done in accordance with The School Board of Broward County, Florida, Facilities and Construction Management Department Ma</w:t>
      </w:r>
      <w:r w:rsidR="005122E0" w:rsidRPr="00F0614A">
        <w:rPr>
          <w:rFonts w:ascii="Arial" w:hAnsi="Arial" w:cs="Arial"/>
          <w:sz w:val="20"/>
          <w:szCs w:val="20"/>
        </w:rPr>
        <w:t>terial Standard Specifications.</w:t>
      </w:r>
    </w:p>
    <w:p w:rsidR="005122E0" w:rsidRPr="00F0614A" w:rsidRDefault="005122E0" w:rsidP="006871D0">
      <w:pPr>
        <w:tabs>
          <w:tab w:val="left" w:pos="360"/>
        </w:tabs>
        <w:outlineLvl w:val="1"/>
        <w:rPr>
          <w:rFonts w:ascii="Arial" w:hAnsi="Arial" w:cs="Arial"/>
          <w:b/>
          <w:sz w:val="20"/>
          <w:szCs w:val="20"/>
        </w:rPr>
      </w:pPr>
      <w:bookmarkStart w:id="339" w:name="_Toc207610467"/>
    </w:p>
    <w:p w:rsidR="006871D0" w:rsidRPr="00F0614A" w:rsidRDefault="006871D0" w:rsidP="006871D0">
      <w:pPr>
        <w:tabs>
          <w:tab w:val="left" w:pos="360"/>
        </w:tabs>
        <w:outlineLvl w:val="1"/>
        <w:rPr>
          <w:rFonts w:ascii="Arial" w:hAnsi="Arial" w:cs="Arial"/>
          <w:b/>
          <w:sz w:val="20"/>
          <w:szCs w:val="20"/>
        </w:rPr>
      </w:pPr>
      <w:r w:rsidRPr="00F0614A">
        <w:rPr>
          <w:rFonts w:ascii="Arial" w:hAnsi="Arial" w:cs="Arial"/>
          <w:b/>
          <w:sz w:val="20"/>
          <w:szCs w:val="20"/>
        </w:rPr>
        <w:t>2.8 Athletic Fields</w:t>
      </w:r>
      <w:bookmarkEnd w:id="339"/>
    </w:p>
    <w:p w:rsidR="006871D0" w:rsidRPr="00F0614A" w:rsidRDefault="006871D0" w:rsidP="006871D0">
      <w:pPr>
        <w:numPr>
          <w:ilvl w:val="0"/>
          <w:numId w:val="151"/>
        </w:numPr>
        <w:tabs>
          <w:tab w:val="clear" w:pos="4572"/>
        </w:tabs>
        <w:ind w:left="840" w:hanging="480"/>
        <w:outlineLvl w:val="2"/>
        <w:rPr>
          <w:rFonts w:ascii="Arial" w:hAnsi="Arial" w:cs="Arial"/>
          <w:sz w:val="20"/>
          <w:szCs w:val="20"/>
        </w:rPr>
      </w:pPr>
      <w:bookmarkStart w:id="340" w:name="_Toc207610468"/>
      <w:r w:rsidRPr="00F0614A">
        <w:rPr>
          <w:rFonts w:ascii="Arial" w:hAnsi="Arial" w:cs="Arial"/>
          <w:sz w:val="20"/>
          <w:szCs w:val="20"/>
        </w:rPr>
        <w:t>Design Criteria</w:t>
      </w:r>
      <w:bookmarkEnd w:id="340"/>
      <w:r w:rsidRPr="00F0614A">
        <w:rPr>
          <w:rFonts w:ascii="Arial" w:hAnsi="Arial" w:cs="Arial"/>
          <w:sz w:val="20"/>
          <w:szCs w:val="20"/>
        </w:rPr>
        <w:t xml:space="preserve"> </w:t>
      </w:r>
      <w:r w:rsidRPr="00F0614A">
        <w:rPr>
          <w:rFonts w:ascii="Arial" w:hAnsi="Arial" w:cs="Arial"/>
          <w:sz w:val="20"/>
          <w:szCs w:val="20"/>
        </w:rPr>
        <w:tab/>
      </w:r>
      <w:r w:rsidRPr="00F0614A">
        <w:rPr>
          <w:rFonts w:ascii="Arial" w:hAnsi="Arial" w:cs="Arial"/>
          <w:sz w:val="20"/>
          <w:szCs w:val="20"/>
        </w:rPr>
        <w:tab/>
      </w:r>
    </w:p>
    <w:p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Athletic facilities shall be designed in conformance with National Little League Association and National High School Athletic Standards and shall include: (Refer to 2.2 Section D </w:t>
      </w:r>
      <w:hyperlink w:anchor="OLE_LINK12" w:history="1">
        <w:r w:rsidRPr="00F0614A">
          <w:rPr>
            <w:rStyle w:val="Hyperlink"/>
            <w:rFonts w:ascii="Arial" w:hAnsi="Arial" w:cs="Arial"/>
            <w:color w:val="auto"/>
            <w:sz w:val="20"/>
            <w:szCs w:val="20"/>
          </w:rPr>
          <w:t>Outdoor Use Areas</w:t>
        </w:r>
      </w:hyperlink>
      <w:r w:rsidRPr="00F0614A">
        <w:rPr>
          <w:rFonts w:ascii="Arial" w:hAnsi="Arial" w:cs="Arial"/>
          <w:sz w:val="20"/>
          <w:szCs w:val="20"/>
        </w:rPr>
        <w:t xml:space="preserve">) </w:t>
      </w:r>
    </w:p>
    <w:p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Baseball and Softball fields should be oriented so that batter is not facing the setting sun.</w:t>
      </w:r>
    </w:p>
    <w:p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Install 4 inches of sand clay surface for all baseball/softball fields.</w:t>
      </w:r>
    </w:p>
    <w:p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Field shall be raised a minimum of 1’ above existing drain(s).</w:t>
      </w:r>
    </w:p>
    <w:p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Provide 8” veneer of well-drained sand underneath grass/turf area that contains 80% sand and 20% organic.</w:t>
      </w:r>
    </w:p>
    <w:p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Where and when feasible, construct provisions for surface drainage.</w:t>
      </w:r>
    </w:p>
    <w:p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Create an open space environment with optimum grass viability.</w:t>
      </w:r>
    </w:p>
    <w:p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Provide a minimum of 1% slope and a maximum 3% slope on athletic field areas for field slopes.</w:t>
      </w: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51"/>
        </w:numPr>
        <w:tabs>
          <w:tab w:val="clear" w:pos="4572"/>
        </w:tabs>
        <w:ind w:left="840" w:hanging="480"/>
        <w:outlineLvl w:val="2"/>
        <w:rPr>
          <w:rFonts w:ascii="Arial" w:hAnsi="Arial" w:cs="Arial"/>
          <w:sz w:val="20"/>
          <w:szCs w:val="20"/>
        </w:rPr>
      </w:pPr>
      <w:bookmarkStart w:id="341" w:name="_Toc207610469"/>
      <w:r w:rsidRPr="00F0614A">
        <w:rPr>
          <w:rFonts w:ascii="Arial" w:hAnsi="Arial" w:cs="Arial"/>
          <w:sz w:val="20"/>
          <w:szCs w:val="20"/>
        </w:rPr>
        <w:t>Turf Type</w:t>
      </w:r>
      <w:bookmarkEnd w:id="341"/>
      <w:r w:rsidRPr="00F0614A">
        <w:rPr>
          <w:rFonts w:ascii="Arial" w:hAnsi="Arial" w:cs="Arial"/>
          <w:sz w:val="20"/>
          <w:szCs w:val="20"/>
        </w:rPr>
        <w:t xml:space="preserve"> </w:t>
      </w:r>
    </w:p>
    <w:p w:rsidR="006871D0" w:rsidRPr="00F0614A" w:rsidRDefault="006871D0" w:rsidP="006871D0">
      <w:pPr>
        <w:numPr>
          <w:ilvl w:val="0"/>
          <w:numId w:val="149"/>
        </w:numPr>
        <w:tabs>
          <w:tab w:val="clear" w:pos="2160"/>
        </w:tabs>
        <w:ind w:left="1320" w:hanging="480"/>
        <w:rPr>
          <w:rFonts w:ascii="Arial" w:hAnsi="Arial" w:cs="Arial"/>
          <w:sz w:val="20"/>
          <w:szCs w:val="20"/>
        </w:rPr>
      </w:pPr>
      <w:r w:rsidRPr="00F0614A">
        <w:rPr>
          <w:rFonts w:ascii="Arial" w:hAnsi="Arial" w:cs="Arial"/>
          <w:sz w:val="20"/>
          <w:szCs w:val="20"/>
        </w:rPr>
        <w:t xml:space="preserve">Use </w:t>
      </w:r>
      <w:r w:rsidRPr="00F0614A">
        <w:rPr>
          <w:rFonts w:ascii="Arial" w:hAnsi="Arial" w:cs="Arial"/>
          <w:i/>
          <w:sz w:val="20"/>
          <w:szCs w:val="20"/>
        </w:rPr>
        <w:t xml:space="preserve">Cynodon dactylon 419 </w:t>
      </w:r>
      <w:r w:rsidRPr="00F0614A">
        <w:rPr>
          <w:rFonts w:ascii="Arial" w:hAnsi="Arial" w:cs="Arial"/>
          <w:sz w:val="20"/>
          <w:szCs w:val="20"/>
        </w:rPr>
        <w:t>(Bermuda grass) and/or P</w:t>
      </w:r>
      <w:r w:rsidRPr="00F0614A">
        <w:rPr>
          <w:rFonts w:ascii="Arial" w:hAnsi="Arial" w:cs="Arial"/>
          <w:i/>
          <w:sz w:val="20"/>
          <w:szCs w:val="20"/>
        </w:rPr>
        <w:t xml:space="preserve">aspalum vaginatum </w:t>
      </w:r>
      <w:r w:rsidRPr="00F0614A">
        <w:rPr>
          <w:rFonts w:ascii="Arial" w:hAnsi="Arial" w:cs="Arial"/>
          <w:sz w:val="20"/>
          <w:szCs w:val="20"/>
        </w:rPr>
        <w:t>‘Sea Dwarf’ (Sea Dwarf Seashore Paspalum)</w:t>
      </w:r>
      <w:r w:rsidRPr="00F0614A">
        <w:rPr>
          <w:rFonts w:ascii="Arial" w:hAnsi="Arial" w:cs="Arial"/>
          <w:i/>
          <w:sz w:val="20"/>
          <w:szCs w:val="20"/>
        </w:rPr>
        <w:t xml:space="preserve"> </w:t>
      </w:r>
      <w:r w:rsidRPr="00F0614A">
        <w:rPr>
          <w:rFonts w:ascii="Arial" w:hAnsi="Arial" w:cs="Arial"/>
          <w:sz w:val="20"/>
          <w:szCs w:val="20"/>
        </w:rPr>
        <w:t>as main turf type for programmed athletic fields.</w:t>
      </w:r>
    </w:p>
    <w:p w:rsidR="006871D0" w:rsidRPr="00F0614A" w:rsidRDefault="006871D0" w:rsidP="006871D0">
      <w:pPr>
        <w:numPr>
          <w:ilvl w:val="0"/>
          <w:numId w:val="149"/>
        </w:numPr>
        <w:tabs>
          <w:tab w:val="clear" w:pos="2160"/>
        </w:tabs>
        <w:ind w:left="1320" w:hanging="480"/>
        <w:rPr>
          <w:rFonts w:ascii="Arial" w:hAnsi="Arial" w:cs="Arial"/>
          <w:sz w:val="20"/>
          <w:szCs w:val="20"/>
        </w:rPr>
      </w:pPr>
      <w:r w:rsidRPr="00F0614A">
        <w:rPr>
          <w:rFonts w:ascii="Arial" w:hAnsi="Arial" w:cs="Arial"/>
          <w:sz w:val="20"/>
          <w:szCs w:val="20"/>
        </w:rPr>
        <w:t xml:space="preserve">Use </w:t>
      </w:r>
      <w:r w:rsidRPr="00F0614A">
        <w:rPr>
          <w:rStyle w:val="Emphasis"/>
          <w:rFonts w:ascii="Arial" w:hAnsi="Arial" w:cs="Arial"/>
          <w:sz w:val="20"/>
          <w:szCs w:val="20"/>
        </w:rPr>
        <w:t xml:space="preserve">Paspalum notatum (Bahia grass) </w:t>
      </w:r>
      <w:r w:rsidRPr="00F0614A">
        <w:rPr>
          <w:rFonts w:ascii="Arial" w:hAnsi="Arial" w:cs="Arial"/>
          <w:sz w:val="20"/>
          <w:szCs w:val="20"/>
        </w:rPr>
        <w:t xml:space="preserve">and/or </w:t>
      </w:r>
      <w:r w:rsidRPr="00F0614A">
        <w:rPr>
          <w:rFonts w:ascii="Arial" w:hAnsi="Arial" w:cs="Arial"/>
          <w:i/>
          <w:sz w:val="20"/>
          <w:szCs w:val="20"/>
        </w:rPr>
        <w:t xml:space="preserve">Paspalum vaginatum </w:t>
      </w:r>
      <w:r w:rsidRPr="00F0614A">
        <w:rPr>
          <w:rFonts w:ascii="Arial" w:hAnsi="Arial" w:cs="Arial"/>
          <w:sz w:val="20"/>
          <w:szCs w:val="20"/>
        </w:rPr>
        <w:t>‘Sea Dwarf’ (Sea Dwarf Seashore Paspalum) as turf for non-programmed active recreation fields.</w:t>
      </w: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51"/>
        </w:numPr>
        <w:tabs>
          <w:tab w:val="clear" w:pos="4572"/>
        </w:tabs>
        <w:ind w:left="840" w:hanging="480"/>
        <w:outlineLvl w:val="2"/>
        <w:rPr>
          <w:rFonts w:ascii="Arial" w:hAnsi="Arial" w:cs="Arial"/>
          <w:sz w:val="20"/>
          <w:szCs w:val="20"/>
        </w:rPr>
      </w:pPr>
      <w:bookmarkStart w:id="342" w:name="_Toc207610470"/>
      <w:r w:rsidRPr="00F0614A">
        <w:rPr>
          <w:rFonts w:ascii="Arial" w:hAnsi="Arial" w:cs="Arial"/>
          <w:sz w:val="20"/>
          <w:szCs w:val="20"/>
        </w:rPr>
        <w:t>Integrated Field Plan/Field Overlap</w:t>
      </w:r>
      <w:bookmarkEnd w:id="342"/>
    </w:p>
    <w:p w:rsidR="005122E0" w:rsidRPr="00F0614A" w:rsidRDefault="006871D0" w:rsidP="006871D0">
      <w:pPr>
        <w:numPr>
          <w:ilvl w:val="0"/>
          <w:numId w:val="150"/>
        </w:numPr>
        <w:tabs>
          <w:tab w:val="clear" w:pos="4644"/>
        </w:tabs>
        <w:ind w:left="1320" w:hanging="480"/>
        <w:outlineLvl w:val="1"/>
        <w:rPr>
          <w:rFonts w:ascii="Arial" w:hAnsi="Arial" w:cs="Arial"/>
          <w:b/>
          <w:sz w:val="20"/>
          <w:szCs w:val="20"/>
        </w:rPr>
      </w:pPr>
      <w:r w:rsidRPr="00F0614A">
        <w:rPr>
          <w:rFonts w:ascii="Arial" w:hAnsi="Arial" w:cs="Arial"/>
          <w:sz w:val="20"/>
          <w:szCs w:val="20"/>
        </w:rPr>
        <w:t>All non-competition fields shall be designed for maximum overlap of functions (multi-purpose fields).</w:t>
      </w:r>
      <w:bookmarkStart w:id="343" w:name="OLE_LINK19"/>
      <w:bookmarkStart w:id="344" w:name="_Toc207610471"/>
    </w:p>
    <w:p w:rsidR="005122E0" w:rsidRPr="00F0614A" w:rsidRDefault="005122E0" w:rsidP="005122E0">
      <w:pPr>
        <w:outlineLvl w:val="1"/>
        <w:rPr>
          <w:rFonts w:ascii="Arial" w:hAnsi="Arial" w:cs="Arial"/>
          <w:sz w:val="20"/>
          <w:szCs w:val="20"/>
        </w:rPr>
      </w:pPr>
    </w:p>
    <w:p w:rsidR="006871D0" w:rsidRPr="00F0614A" w:rsidRDefault="006871D0" w:rsidP="005122E0">
      <w:pPr>
        <w:outlineLvl w:val="1"/>
        <w:rPr>
          <w:rFonts w:ascii="Arial" w:hAnsi="Arial" w:cs="Arial"/>
          <w:b/>
          <w:sz w:val="20"/>
          <w:szCs w:val="20"/>
        </w:rPr>
      </w:pPr>
      <w:r w:rsidRPr="00F0614A">
        <w:rPr>
          <w:rFonts w:ascii="Arial" w:hAnsi="Arial" w:cs="Arial"/>
          <w:b/>
          <w:sz w:val="20"/>
          <w:szCs w:val="20"/>
        </w:rPr>
        <w:t>2.9 Irrigation Systems</w:t>
      </w:r>
      <w:bookmarkEnd w:id="343"/>
      <w:bookmarkEnd w:id="344"/>
    </w:p>
    <w:p w:rsidR="006871D0" w:rsidRPr="00F0614A" w:rsidRDefault="006871D0" w:rsidP="006871D0">
      <w:pPr>
        <w:pStyle w:val="Subtitle"/>
        <w:ind w:left="360"/>
        <w:rPr>
          <w:rFonts w:ascii="Arial" w:hAnsi="Arial" w:cs="Arial"/>
          <w:i w:val="0"/>
          <w:iCs w:val="0"/>
          <w:color w:val="auto"/>
          <w:spacing w:val="0"/>
          <w:sz w:val="20"/>
          <w:szCs w:val="20"/>
        </w:rPr>
      </w:pPr>
      <w:r w:rsidRPr="00F0614A">
        <w:rPr>
          <w:rFonts w:ascii="Arial" w:hAnsi="Arial" w:cs="Arial"/>
          <w:i w:val="0"/>
          <w:iCs w:val="0"/>
          <w:color w:val="auto"/>
          <w:spacing w:val="0"/>
          <w:sz w:val="20"/>
          <w:szCs w:val="20"/>
        </w:rPr>
        <w:t>The irrigation system shall be designed to conform with the requirements of all applicable codes and follow the best irrigation practices as set forth by the Irrigation Association. Should any conflict exist, the requirements of the codes shall prevail. It is the responsibility of the owner/installation contractor to insure the entire system is installed according to all applicable laws, rules, regulations and conventions. Irrigation contractor shall be responsible for obtaining all required permits according to federal, state and local laws.</w:t>
      </w:r>
    </w:p>
    <w:p w:rsidR="006871D0" w:rsidRPr="00F0614A" w:rsidRDefault="006871D0" w:rsidP="006871D0">
      <w:pPr>
        <w:numPr>
          <w:ilvl w:val="1"/>
          <w:numId w:val="41"/>
        </w:numPr>
        <w:tabs>
          <w:tab w:val="clear" w:pos="2340"/>
        </w:tabs>
        <w:ind w:left="840" w:hanging="480"/>
        <w:outlineLvl w:val="2"/>
        <w:rPr>
          <w:rFonts w:ascii="Arial" w:hAnsi="Arial" w:cs="Arial"/>
          <w:sz w:val="20"/>
          <w:szCs w:val="20"/>
        </w:rPr>
      </w:pPr>
      <w:bookmarkStart w:id="345" w:name="_Toc207610472"/>
      <w:r w:rsidRPr="00F0614A">
        <w:rPr>
          <w:rFonts w:ascii="Arial" w:hAnsi="Arial" w:cs="Arial"/>
          <w:sz w:val="20"/>
          <w:szCs w:val="20"/>
        </w:rPr>
        <w:t>Water Use Zones</w:t>
      </w:r>
      <w:bookmarkEnd w:id="345"/>
    </w:p>
    <w:p w:rsidR="006871D0" w:rsidRPr="00F0614A" w:rsidRDefault="006871D0" w:rsidP="006871D0">
      <w:pPr>
        <w:numPr>
          <w:ilvl w:val="0"/>
          <w:numId w:val="93"/>
        </w:numPr>
        <w:tabs>
          <w:tab w:val="clear" w:pos="2160"/>
        </w:tabs>
        <w:ind w:left="1320" w:hanging="480"/>
        <w:rPr>
          <w:rFonts w:ascii="Arial" w:hAnsi="Arial" w:cs="Arial"/>
          <w:sz w:val="20"/>
          <w:szCs w:val="20"/>
        </w:rPr>
      </w:pPr>
      <w:r w:rsidRPr="00F0614A">
        <w:rPr>
          <w:rFonts w:ascii="Arial" w:hAnsi="Arial" w:cs="Arial"/>
          <w:sz w:val="20"/>
          <w:szCs w:val="20"/>
        </w:rPr>
        <w:t>Plants shall be grouped according to their supplemental water requirements.</w:t>
      </w:r>
    </w:p>
    <w:p w:rsidR="006871D0" w:rsidRPr="00F0614A" w:rsidRDefault="006871D0" w:rsidP="006871D0">
      <w:pPr>
        <w:numPr>
          <w:ilvl w:val="0"/>
          <w:numId w:val="93"/>
        </w:numPr>
        <w:tabs>
          <w:tab w:val="clear" w:pos="2160"/>
        </w:tabs>
        <w:ind w:left="1320" w:hanging="480"/>
        <w:rPr>
          <w:rFonts w:ascii="Arial" w:hAnsi="Arial" w:cs="Arial"/>
          <w:sz w:val="20"/>
          <w:szCs w:val="20"/>
        </w:rPr>
      </w:pPr>
      <w:r w:rsidRPr="00F0614A">
        <w:rPr>
          <w:rFonts w:ascii="Arial" w:hAnsi="Arial" w:cs="Arial"/>
          <w:sz w:val="20"/>
          <w:szCs w:val="20"/>
        </w:rPr>
        <w:t>Water use zones shall be defined for new construction or renovated landscapes as stated below:</w:t>
      </w:r>
    </w:p>
    <w:p w:rsidR="006871D0" w:rsidRPr="00F0614A" w:rsidRDefault="006871D0" w:rsidP="006871D0">
      <w:pPr>
        <w:pStyle w:val="Heading4"/>
        <w:numPr>
          <w:ilvl w:val="0"/>
          <w:numId w:val="88"/>
        </w:numPr>
        <w:tabs>
          <w:tab w:val="clear" w:pos="2880"/>
        </w:tabs>
        <w:spacing w:before="0" w:after="0"/>
        <w:ind w:left="1680"/>
        <w:rPr>
          <w:rFonts w:ascii="Arial" w:hAnsi="Arial" w:cs="Arial"/>
          <w:b w:val="0"/>
          <w:sz w:val="20"/>
          <w:szCs w:val="20"/>
        </w:rPr>
      </w:pPr>
      <w:r w:rsidRPr="00F0614A">
        <w:rPr>
          <w:rFonts w:ascii="Arial" w:hAnsi="Arial" w:cs="Arial"/>
          <w:b w:val="0"/>
          <w:sz w:val="20"/>
          <w:szCs w:val="20"/>
        </w:rPr>
        <w:t>High (20% maximum of total landscaped area)</w:t>
      </w:r>
    </w:p>
    <w:p w:rsidR="006871D0" w:rsidRPr="00F0614A" w:rsidRDefault="006871D0" w:rsidP="006871D0">
      <w:pPr>
        <w:pStyle w:val="Heading5"/>
        <w:numPr>
          <w:ilvl w:val="1"/>
          <w:numId w:val="88"/>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High water use zones shall include active use turf areas and sports fields.</w:t>
      </w:r>
    </w:p>
    <w:p w:rsidR="006871D0" w:rsidRPr="00F0614A" w:rsidRDefault="006871D0" w:rsidP="006871D0">
      <w:pPr>
        <w:pStyle w:val="Heading5"/>
        <w:numPr>
          <w:ilvl w:val="1"/>
          <w:numId w:val="88"/>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High water use zones shall be irrigated using rotors, sprays, or rotary nozzles.</w:t>
      </w:r>
    </w:p>
    <w:p w:rsidR="006871D0" w:rsidRPr="00F0614A" w:rsidRDefault="006871D0" w:rsidP="006871D0">
      <w:pPr>
        <w:pStyle w:val="Heading5"/>
        <w:numPr>
          <w:ilvl w:val="1"/>
          <w:numId w:val="88"/>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Water consumption for High water use zones shall not exceed 1.5 inches per week.</w:t>
      </w:r>
    </w:p>
    <w:p w:rsidR="006871D0" w:rsidRPr="00F0614A" w:rsidRDefault="006871D0" w:rsidP="006871D0">
      <w:pPr>
        <w:pStyle w:val="Heading4"/>
        <w:numPr>
          <w:ilvl w:val="0"/>
          <w:numId w:val="88"/>
        </w:numPr>
        <w:tabs>
          <w:tab w:val="clear" w:pos="2880"/>
        </w:tabs>
        <w:spacing w:before="0" w:after="0"/>
        <w:ind w:left="1680"/>
        <w:rPr>
          <w:rFonts w:ascii="Arial" w:hAnsi="Arial" w:cs="Arial"/>
          <w:b w:val="0"/>
          <w:sz w:val="20"/>
          <w:szCs w:val="20"/>
        </w:rPr>
      </w:pPr>
      <w:r w:rsidRPr="00F0614A">
        <w:rPr>
          <w:rFonts w:ascii="Arial" w:hAnsi="Arial" w:cs="Arial"/>
          <w:b w:val="0"/>
          <w:sz w:val="20"/>
          <w:szCs w:val="20"/>
        </w:rPr>
        <w:t>Moderate (30% maximum of total landscaped area)</w:t>
      </w:r>
    </w:p>
    <w:p w:rsidR="006871D0" w:rsidRPr="00F0614A" w:rsidRDefault="006871D0" w:rsidP="006871D0">
      <w:pPr>
        <w:pStyle w:val="Heading5"/>
        <w:numPr>
          <w:ilvl w:val="0"/>
          <w:numId w:val="115"/>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Moderate water use zones shall include shrub areas adjacent to buildings, areas with heavy foot traffic, and focal areas.</w:t>
      </w:r>
    </w:p>
    <w:p w:rsidR="006871D0" w:rsidRPr="00F0614A" w:rsidRDefault="006871D0" w:rsidP="006871D0">
      <w:pPr>
        <w:pStyle w:val="Heading5"/>
        <w:numPr>
          <w:ilvl w:val="0"/>
          <w:numId w:val="115"/>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Moderate water use zones shall be irrigated using drip line or drip emitters when adjacent to buildings or hardscape. Rotary nozzles or sprays may be used in areas not adjacent to buildings or hardscape.</w:t>
      </w:r>
    </w:p>
    <w:p w:rsidR="006871D0" w:rsidRPr="00F0614A" w:rsidRDefault="006871D0" w:rsidP="006871D0">
      <w:pPr>
        <w:pStyle w:val="Heading5"/>
        <w:numPr>
          <w:ilvl w:val="0"/>
          <w:numId w:val="115"/>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Water consumption for Moderate water use zones shall not exceed 1 inch per week.</w:t>
      </w:r>
    </w:p>
    <w:p w:rsidR="006871D0" w:rsidRPr="00F0614A" w:rsidRDefault="006871D0" w:rsidP="006871D0">
      <w:pPr>
        <w:pStyle w:val="Heading4"/>
        <w:numPr>
          <w:ilvl w:val="0"/>
          <w:numId w:val="88"/>
        </w:numPr>
        <w:tabs>
          <w:tab w:val="clear" w:pos="2880"/>
        </w:tabs>
        <w:spacing w:before="0" w:after="0"/>
        <w:ind w:left="1680"/>
        <w:rPr>
          <w:rFonts w:ascii="Arial" w:hAnsi="Arial" w:cs="Arial"/>
          <w:b w:val="0"/>
          <w:sz w:val="20"/>
          <w:szCs w:val="20"/>
        </w:rPr>
      </w:pPr>
      <w:r w:rsidRPr="00F0614A">
        <w:rPr>
          <w:rFonts w:ascii="Arial" w:hAnsi="Arial" w:cs="Arial"/>
          <w:b w:val="0"/>
          <w:sz w:val="20"/>
          <w:szCs w:val="20"/>
        </w:rPr>
        <w:t>Low-No (50% maximum of total landscaped area)</w:t>
      </w:r>
    </w:p>
    <w:p w:rsidR="006871D0" w:rsidRPr="00F0614A" w:rsidRDefault="006871D0" w:rsidP="006871D0">
      <w:pPr>
        <w:pStyle w:val="Heading5"/>
        <w:numPr>
          <w:ilvl w:val="0"/>
          <w:numId w:val="116"/>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Low-No water use zones shall be temporary for establishment purposes and during times of drought. Plant types include native shrub areas, Bahia sod with light foot traffic, and meadows.</w:t>
      </w:r>
    </w:p>
    <w:p w:rsidR="006871D0" w:rsidRPr="00F0614A" w:rsidRDefault="006871D0" w:rsidP="006871D0">
      <w:pPr>
        <w:pStyle w:val="Heading5"/>
        <w:numPr>
          <w:ilvl w:val="0"/>
          <w:numId w:val="116"/>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Low-No water use zones shall be irrigated with sprays or rotary nozzles.</w:t>
      </w:r>
    </w:p>
    <w:p w:rsidR="006871D0" w:rsidRPr="00F0614A" w:rsidRDefault="006871D0" w:rsidP="006871D0">
      <w:pPr>
        <w:pStyle w:val="Heading5"/>
        <w:numPr>
          <w:ilvl w:val="0"/>
          <w:numId w:val="116"/>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Water consumption for Low - No water use zones shall not exceed 0.5 inches per week.</w:t>
      </w:r>
    </w:p>
    <w:p w:rsidR="006871D0" w:rsidRPr="00F0614A" w:rsidRDefault="006871D0" w:rsidP="006871D0">
      <w:pPr>
        <w:ind w:left="840" w:hanging="480"/>
        <w:rPr>
          <w:rFonts w:ascii="Arial" w:hAnsi="Arial" w:cs="Arial"/>
        </w:rPr>
      </w:pPr>
    </w:p>
    <w:p w:rsidR="006871D0" w:rsidRPr="00F0614A" w:rsidRDefault="006871D0" w:rsidP="006871D0">
      <w:pPr>
        <w:numPr>
          <w:ilvl w:val="1"/>
          <w:numId w:val="41"/>
        </w:numPr>
        <w:tabs>
          <w:tab w:val="clear" w:pos="2340"/>
        </w:tabs>
        <w:ind w:left="840" w:hanging="480"/>
        <w:outlineLvl w:val="2"/>
        <w:rPr>
          <w:rFonts w:ascii="Arial" w:hAnsi="Arial" w:cs="Arial"/>
          <w:sz w:val="20"/>
          <w:szCs w:val="20"/>
        </w:rPr>
      </w:pPr>
      <w:bookmarkStart w:id="346" w:name="_Toc207610473"/>
      <w:r w:rsidRPr="00F0614A">
        <w:rPr>
          <w:rFonts w:ascii="Arial" w:hAnsi="Arial" w:cs="Arial"/>
          <w:sz w:val="20"/>
          <w:szCs w:val="20"/>
        </w:rPr>
        <w:t>Equipment</w:t>
      </w:r>
      <w:bookmarkEnd w:id="346"/>
    </w:p>
    <w:p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Overhead Sprays</w:t>
      </w:r>
    </w:p>
    <w:p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Sprays</w:t>
      </w:r>
    </w:p>
    <w:p w:rsidR="006871D0" w:rsidRPr="00F0614A" w:rsidRDefault="006871D0" w:rsidP="006871D0">
      <w:pPr>
        <w:pStyle w:val="Heading5"/>
        <w:numPr>
          <w:ilvl w:val="1"/>
          <w:numId w:val="90"/>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6” popup sprays for turf, 12” popup sprays for shrub areas. Risers shall not be used along pedestrian paths or roadways.</w:t>
      </w:r>
    </w:p>
    <w:p w:rsidR="006871D0" w:rsidRPr="00F0614A" w:rsidRDefault="006871D0" w:rsidP="006871D0">
      <w:pPr>
        <w:pStyle w:val="Heading5"/>
        <w:numPr>
          <w:ilvl w:val="1"/>
          <w:numId w:val="90"/>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Check valve, pressure regulator, and restricted flow options.</w:t>
      </w:r>
    </w:p>
    <w:p w:rsidR="006871D0" w:rsidRPr="00F0614A" w:rsidRDefault="006871D0" w:rsidP="006871D0">
      <w:pPr>
        <w:pStyle w:val="Heading5"/>
        <w:numPr>
          <w:ilvl w:val="1"/>
          <w:numId w:val="90"/>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Matched precipitation rate nozzles.</w:t>
      </w:r>
    </w:p>
    <w:p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Rotary</w:t>
      </w:r>
    </w:p>
    <w:p w:rsidR="006871D0" w:rsidRPr="00F0614A" w:rsidRDefault="006871D0" w:rsidP="006871D0">
      <w:pPr>
        <w:pStyle w:val="Heading5"/>
        <w:numPr>
          <w:ilvl w:val="0"/>
          <w:numId w:val="117"/>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6” popup sprays for turf, 12” popup sprays for shrub areas.</w:t>
      </w:r>
    </w:p>
    <w:p w:rsidR="006871D0" w:rsidRPr="00F0614A" w:rsidRDefault="006871D0" w:rsidP="006871D0">
      <w:pPr>
        <w:pStyle w:val="Heading5"/>
        <w:numPr>
          <w:ilvl w:val="0"/>
          <w:numId w:val="117"/>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Check valve and restricted flow options.</w:t>
      </w:r>
    </w:p>
    <w:p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Rotors</w:t>
      </w:r>
    </w:p>
    <w:p w:rsidR="006871D0" w:rsidRPr="00F0614A" w:rsidRDefault="006871D0" w:rsidP="006871D0">
      <w:pPr>
        <w:pStyle w:val="Heading5"/>
        <w:numPr>
          <w:ilvl w:val="0"/>
          <w:numId w:val="119"/>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Popup, gear driven rotors.</w:t>
      </w:r>
    </w:p>
    <w:p w:rsidR="006871D0" w:rsidRPr="00F0614A" w:rsidRDefault="006871D0" w:rsidP="006871D0">
      <w:pPr>
        <w:pStyle w:val="Heading5"/>
        <w:numPr>
          <w:ilvl w:val="0"/>
          <w:numId w:val="119"/>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Check valve and restricted flow options.</w:t>
      </w:r>
    </w:p>
    <w:p w:rsidR="006871D0" w:rsidRPr="00F0614A" w:rsidRDefault="006871D0" w:rsidP="006871D0">
      <w:pPr>
        <w:pStyle w:val="Heading5"/>
        <w:numPr>
          <w:ilvl w:val="0"/>
          <w:numId w:val="119"/>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Turf caps for sports fields.</w:t>
      </w:r>
    </w:p>
    <w:p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Installation</w:t>
      </w:r>
    </w:p>
    <w:p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Check valves must be installed at irrigation heads as needed to prevent low head drainage and puddling.</w:t>
      </w:r>
    </w:p>
    <w:p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Nozzle precipitation rates for all heads within each zone must be matched to within 20% of one another.</w:t>
      </w:r>
    </w:p>
    <w:p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No water spray from irrigation systems shall be applied under roof overhangs.</w:t>
      </w:r>
    </w:p>
    <w:p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Irrigated areas shall not be less than four (4) feet wide, except when next to contiguous property or using micro or drip irrigation.</w:t>
      </w:r>
    </w:p>
    <w:p w:rsidR="006871D0" w:rsidRPr="00F0614A" w:rsidRDefault="006871D0" w:rsidP="006871D0">
      <w:pPr>
        <w:rPr>
          <w:rFonts w:ascii="Arial" w:hAnsi="Arial" w:cs="Arial"/>
          <w:sz w:val="20"/>
          <w:szCs w:val="20"/>
        </w:rPr>
      </w:pPr>
    </w:p>
    <w:p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Spray heads shall be installed 4" from sidewalks or curbed roadways and 12" from uncurbed roadways and building foundations. Rotors shall be installed 4" from sidewalks or curbed roadways, 12" from building foundations, and 36" from uncurbed roadways.</w:t>
      </w:r>
    </w:p>
    <w:p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Drip/Micro</w:t>
      </w:r>
    </w:p>
    <w:p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Drip line</w:t>
      </w:r>
    </w:p>
    <w:p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Drip emitters</w:t>
      </w:r>
    </w:p>
    <w:p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Bubblers</w:t>
      </w:r>
    </w:p>
    <w:p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Filtration</w:t>
      </w:r>
    </w:p>
    <w:p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Valves</w:t>
      </w:r>
    </w:p>
    <w:p w:rsidR="006871D0" w:rsidRPr="00F0614A" w:rsidRDefault="006871D0" w:rsidP="006871D0">
      <w:pPr>
        <w:pStyle w:val="Heading4"/>
        <w:numPr>
          <w:ilvl w:val="1"/>
          <w:numId w:val="89"/>
        </w:numPr>
        <w:tabs>
          <w:tab w:val="clear" w:pos="3600"/>
        </w:tabs>
        <w:spacing w:before="0" w:after="0"/>
        <w:ind w:left="1680"/>
        <w:rPr>
          <w:rFonts w:ascii="Arial" w:hAnsi="Arial" w:cs="Arial"/>
          <w:sz w:val="20"/>
          <w:szCs w:val="20"/>
        </w:rPr>
      </w:pPr>
      <w:r w:rsidRPr="00F0614A">
        <w:rPr>
          <w:rFonts w:ascii="Arial" w:hAnsi="Arial" w:cs="Arial"/>
          <w:b w:val="0"/>
          <w:sz w:val="20"/>
          <w:szCs w:val="20"/>
        </w:rPr>
        <w:t>Remote Control Valves</w:t>
      </w:r>
    </w:p>
    <w:p w:rsidR="006871D0" w:rsidRPr="00F0614A" w:rsidRDefault="006871D0" w:rsidP="006871D0">
      <w:pPr>
        <w:pStyle w:val="Heading5"/>
        <w:numPr>
          <w:ilvl w:val="2"/>
          <w:numId w:val="89"/>
        </w:numPr>
        <w:tabs>
          <w:tab w:val="clear" w:pos="4500"/>
        </w:tabs>
        <w:spacing w:before="0" w:after="0"/>
        <w:ind w:left="2040"/>
        <w:rPr>
          <w:rFonts w:ascii="Arial" w:hAnsi="Arial" w:cs="Arial"/>
          <w:b w:val="0"/>
          <w:i w:val="0"/>
          <w:sz w:val="20"/>
          <w:szCs w:val="20"/>
        </w:rPr>
      </w:pPr>
      <w:r w:rsidRPr="00F0614A">
        <w:rPr>
          <w:rFonts w:ascii="Arial" w:hAnsi="Arial" w:cs="Arial"/>
          <w:b w:val="0"/>
          <w:i w:val="0"/>
          <w:sz w:val="20"/>
          <w:szCs w:val="20"/>
        </w:rPr>
        <w:t>Pressure regulating and self cleaning options.</w:t>
      </w:r>
    </w:p>
    <w:p w:rsidR="006871D0" w:rsidRPr="00F0614A" w:rsidRDefault="006871D0" w:rsidP="006871D0">
      <w:pPr>
        <w:pStyle w:val="Heading4"/>
        <w:numPr>
          <w:ilvl w:val="1"/>
          <w:numId w:val="89"/>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Installation</w:t>
      </w:r>
    </w:p>
    <w:p w:rsidR="006871D0" w:rsidRPr="00F0614A" w:rsidRDefault="006871D0" w:rsidP="006871D0">
      <w:pPr>
        <w:pStyle w:val="Heading5"/>
        <w:numPr>
          <w:ilvl w:val="2"/>
          <w:numId w:val="89"/>
        </w:numPr>
        <w:tabs>
          <w:tab w:val="clear" w:pos="4500"/>
        </w:tabs>
        <w:spacing w:before="0" w:after="0"/>
        <w:ind w:left="2040"/>
        <w:rPr>
          <w:rFonts w:ascii="Arial" w:hAnsi="Arial" w:cs="Arial"/>
          <w:b w:val="0"/>
          <w:i w:val="0"/>
          <w:sz w:val="20"/>
          <w:szCs w:val="20"/>
        </w:rPr>
      </w:pPr>
      <w:r w:rsidRPr="00F0614A">
        <w:rPr>
          <w:rFonts w:ascii="Arial" w:hAnsi="Arial" w:cs="Arial"/>
          <w:b w:val="0"/>
          <w:i w:val="0"/>
          <w:sz w:val="20"/>
          <w:szCs w:val="20"/>
        </w:rPr>
        <w:t>Locate valves prior to excavation. Insure that their location provides for easy access and that there is no interference with physical structures, plants, trees, poles, etc. Valve boxes must be placed a minimum of 12" and a maximum of 15" from the edge of pavement, curbs, etc. and the top of the box must be 2" above finish grade. No valve boxes shall be installed in turf areas without approval by the irrigation designer - only in shrub beds. Never install in sport field areas.</w:t>
      </w:r>
    </w:p>
    <w:p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Pipe</w:t>
      </w:r>
    </w:p>
    <w:p w:rsidR="006871D0" w:rsidRPr="00F0614A" w:rsidRDefault="006871D0" w:rsidP="006871D0">
      <w:pPr>
        <w:pStyle w:val="Heading4"/>
        <w:numPr>
          <w:ilvl w:val="0"/>
          <w:numId w:val="94"/>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Laterals</w:t>
      </w:r>
    </w:p>
    <w:p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Class 200 PVC.</w:t>
      </w:r>
    </w:p>
    <w:p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Minimum pipe size: 3/4".</w:t>
      </w:r>
    </w:p>
    <w:p w:rsidR="006871D0" w:rsidRPr="00F0614A" w:rsidRDefault="006871D0" w:rsidP="006871D0">
      <w:pPr>
        <w:pStyle w:val="Heading4"/>
        <w:numPr>
          <w:ilvl w:val="0"/>
          <w:numId w:val="94"/>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Mainline</w:t>
      </w:r>
    </w:p>
    <w:p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Class 200 PVC.</w:t>
      </w:r>
    </w:p>
    <w:p w:rsidR="006871D0" w:rsidRPr="00F0614A" w:rsidRDefault="006871D0" w:rsidP="006871D0">
      <w:pPr>
        <w:pStyle w:val="Heading4"/>
        <w:numPr>
          <w:ilvl w:val="0"/>
          <w:numId w:val="94"/>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Sleeves and Conduit</w:t>
      </w:r>
    </w:p>
    <w:p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Schedule 40 PVC.</w:t>
      </w:r>
    </w:p>
    <w:p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The sleeve diameter shall be twice the size of the pipe it is carrying.</w:t>
      </w:r>
    </w:p>
    <w:p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Minimum pipe size: 2”.</w:t>
      </w:r>
    </w:p>
    <w:p w:rsidR="006871D0" w:rsidRPr="00F0614A" w:rsidRDefault="006871D0" w:rsidP="006871D0">
      <w:pPr>
        <w:pStyle w:val="Heading4"/>
        <w:numPr>
          <w:ilvl w:val="0"/>
          <w:numId w:val="96"/>
        </w:numPr>
        <w:tabs>
          <w:tab w:val="clear" w:pos="2160"/>
        </w:tabs>
        <w:spacing w:before="0" w:after="0"/>
        <w:ind w:left="1320" w:hanging="480"/>
        <w:rPr>
          <w:rFonts w:ascii="Arial" w:hAnsi="Arial" w:cs="Arial"/>
          <w:b w:val="0"/>
          <w:sz w:val="20"/>
          <w:szCs w:val="20"/>
        </w:rPr>
      </w:pPr>
      <w:r w:rsidRPr="00F0614A">
        <w:rPr>
          <w:rFonts w:ascii="Arial" w:hAnsi="Arial" w:cs="Arial"/>
          <w:b w:val="0"/>
          <w:sz w:val="20"/>
          <w:szCs w:val="20"/>
        </w:rPr>
        <w:t>Installation</w:t>
      </w:r>
    </w:p>
    <w:p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The installation of tracer wire along mainlines and laterals is strongly encouraged to permit easy location and prevent inadvertent cutting of pipes. If the water supply for the irrigation system is from a well, a constant pressure flow control device or pressure tank with adequate capacity shall be required to minimize pump “cycling”.</w:t>
      </w:r>
    </w:p>
    <w:p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When laying out mainlines place a maximum of 18" away from either the back of curb, front of walk, back of walk, or other hardscape to allow for ease in locating and protection from physical damage. Install all lateral pipe near edges of pavement or against buildings whenever possible to allow space for plant root balls. Always install piping inside project properties boundary.</w:t>
      </w:r>
    </w:p>
    <w:p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Main line pipe depth measured to the top of pipe shall be 36" minimum, including at vehicular crossings.</w:t>
      </w:r>
    </w:p>
    <w:p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Lateral line depths measured to top of pipe shall be:</w:t>
      </w:r>
    </w:p>
    <w:p w:rsidR="006871D0" w:rsidRPr="00F0614A" w:rsidRDefault="006871D0" w:rsidP="006871D0">
      <w:pPr>
        <w:numPr>
          <w:ilvl w:val="0"/>
          <w:numId w:val="154"/>
        </w:numPr>
        <w:ind w:left="2040"/>
        <w:rPr>
          <w:rFonts w:ascii="Arial" w:hAnsi="Arial" w:cs="Arial"/>
          <w:sz w:val="20"/>
          <w:szCs w:val="20"/>
        </w:rPr>
      </w:pPr>
      <w:r w:rsidRPr="00F0614A">
        <w:rPr>
          <w:rFonts w:ascii="Arial" w:hAnsi="Arial" w:cs="Arial"/>
          <w:sz w:val="20"/>
          <w:szCs w:val="20"/>
        </w:rPr>
        <w:t>18" minimum for 3/4"-3" PVC with a 30" minimum at vehicular crossings;</w:t>
      </w:r>
    </w:p>
    <w:p w:rsidR="00722B53" w:rsidRPr="00F0614A" w:rsidRDefault="006871D0" w:rsidP="00722B53">
      <w:pPr>
        <w:numPr>
          <w:ilvl w:val="0"/>
          <w:numId w:val="155"/>
        </w:numPr>
        <w:ind w:left="2040"/>
        <w:rPr>
          <w:rFonts w:ascii="Arial" w:hAnsi="Arial" w:cs="Arial"/>
          <w:sz w:val="20"/>
          <w:szCs w:val="20"/>
        </w:rPr>
      </w:pPr>
      <w:r w:rsidRPr="00F0614A">
        <w:rPr>
          <w:rFonts w:ascii="Arial" w:hAnsi="Arial" w:cs="Arial"/>
          <w:sz w:val="20"/>
          <w:szCs w:val="20"/>
        </w:rPr>
        <w:t>24" minimum for 4" PVC and above with a 30" minimum at vehicular crossings.</w:t>
      </w:r>
    </w:p>
    <w:p w:rsidR="00722B53" w:rsidRPr="00F0614A" w:rsidRDefault="00722B53" w:rsidP="00722B53">
      <w:pPr>
        <w:pStyle w:val="Heading5"/>
        <w:numPr>
          <w:ilvl w:val="1"/>
          <w:numId w:val="153"/>
        </w:numPr>
        <w:tabs>
          <w:tab w:val="clear" w:pos="5580"/>
        </w:tabs>
        <w:spacing w:before="0" w:after="0"/>
        <w:ind w:left="1680"/>
        <w:rPr>
          <w:rFonts w:ascii="Arial" w:hAnsi="Arial" w:cs="Arial"/>
          <w:i w:val="0"/>
          <w:sz w:val="20"/>
          <w:szCs w:val="20"/>
        </w:rPr>
      </w:pPr>
      <w:r w:rsidRPr="00F0614A">
        <w:rPr>
          <w:rFonts w:ascii="Arial" w:hAnsi="Arial" w:cs="Arial"/>
          <w:i w:val="0"/>
          <w:sz w:val="20"/>
          <w:szCs w:val="20"/>
        </w:rPr>
        <w:t>The Contractor shall maintain irrigation system for a 12 month period after installation.</w:t>
      </w:r>
    </w:p>
    <w:p w:rsidR="00722B53" w:rsidRPr="00F0614A" w:rsidRDefault="00722B53" w:rsidP="00722B53">
      <w:pPr>
        <w:ind w:left="2040"/>
        <w:rPr>
          <w:rFonts w:ascii="Arial" w:hAnsi="Arial" w:cs="Arial"/>
          <w:sz w:val="20"/>
          <w:szCs w:val="20"/>
        </w:rPr>
      </w:pPr>
    </w:p>
    <w:p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Source</w:t>
      </w:r>
    </w:p>
    <w:p w:rsidR="006871D0" w:rsidRPr="00F0614A" w:rsidRDefault="006871D0" w:rsidP="006871D0">
      <w:pPr>
        <w:pStyle w:val="Heading4"/>
        <w:numPr>
          <w:ilvl w:val="0"/>
          <w:numId w:val="95"/>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Reuse and Stormwater</w:t>
      </w:r>
    </w:p>
    <w:p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Whenever possible, reuse shall be used as the source for irrigation.</w:t>
      </w:r>
    </w:p>
    <w:p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Rainwater collection systems are an acceptable source for irrigation, as well as surface stormwater (recharged by reuse) by lake-draw.</w:t>
      </w:r>
    </w:p>
    <w:p w:rsidR="006871D0" w:rsidRPr="00F0614A" w:rsidRDefault="006871D0" w:rsidP="006871D0">
      <w:pPr>
        <w:pStyle w:val="Heading4"/>
        <w:numPr>
          <w:ilvl w:val="0"/>
          <w:numId w:val="95"/>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Well</w:t>
      </w:r>
    </w:p>
    <w:p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When reuse or stormwater is not available a well and pump station shall be used as the source.</w:t>
      </w:r>
    </w:p>
    <w:p w:rsidR="006871D0" w:rsidRPr="00F0614A" w:rsidRDefault="006871D0" w:rsidP="006871D0">
      <w:pPr>
        <w:pStyle w:val="Heading4"/>
        <w:numPr>
          <w:ilvl w:val="0"/>
          <w:numId w:val="95"/>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Potable</w:t>
      </w:r>
    </w:p>
    <w:p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When a well or reuse/stormwater source is determined to be economically unfeasible a potable source shall be considered as a last option.</w:t>
      </w:r>
    </w:p>
    <w:p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The designer shall submit a letter to the project manager justifying the use of the potable source. The letter shall contain all such sources have been investigated.</w:t>
      </w:r>
    </w:p>
    <w:p w:rsidR="006871D0" w:rsidRPr="00F0614A" w:rsidRDefault="006871D0" w:rsidP="006871D0">
      <w:pPr>
        <w:numPr>
          <w:ilvl w:val="1"/>
          <w:numId w:val="95"/>
        </w:numPr>
        <w:tabs>
          <w:tab w:val="clear" w:pos="1440"/>
        </w:tabs>
        <w:ind w:left="2040"/>
        <w:rPr>
          <w:rFonts w:ascii="Arial" w:hAnsi="Arial" w:cs="Arial"/>
          <w:sz w:val="20"/>
          <w:szCs w:val="20"/>
        </w:rPr>
      </w:pPr>
      <w:r w:rsidRPr="00F0614A">
        <w:rPr>
          <w:rFonts w:ascii="Arial" w:hAnsi="Arial" w:cs="Arial"/>
          <w:sz w:val="20"/>
          <w:szCs w:val="20"/>
        </w:rPr>
        <w:t>Potable irrigation systems shall have their own meter and backflow preventer</w:t>
      </w:r>
    </w:p>
    <w:p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 xml:space="preserve">System Equipment </w:t>
      </w:r>
    </w:p>
    <w:p w:rsidR="006871D0" w:rsidRPr="00F0614A" w:rsidRDefault="006871D0" w:rsidP="006871D0">
      <w:pPr>
        <w:numPr>
          <w:ilvl w:val="0"/>
          <w:numId w:val="121"/>
        </w:numPr>
        <w:tabs>
          <w:tab w:val="clear" w:pos="2160"/>
        </w:tabs>
        <w:ind w:left="2040"/>
        <w:rPr>
          <w:rFonts w:ascii="Arial" w:hAnsi="Arial" w:cs="Arial"/>
          <w:sz w:val="20"/>
          <w:szCs w:val="20"/>
        </w:rPr>
      </w:pPr>
      <w:r w:rsidRPr="00F0614A">
        <w:rPr>
          <w:rFonts w:ascii="Arial" w:hAnsi="Arial" w:cs="Arial"/>
          <w:sz w:val="20"/>
          <w:szCs w:val="20"/>
        </w:rPr>
        <w:t>Flow Sensors</w:t>
      </w:r>
    </w:p>
    <w:p w:rsidR="00722B53" w:rsidRPr="00F0614A" w:rsidRDefault="006871D0" w:rsidP="00722B53">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 xml:space="preserve">Irrigation Plan </w:t>
      </w:r>
    </w:p>
    <w:p w:rsidR="005122E0" w:rsidRPr="00F0614A" w:rsidRDefault="00722B53" w:rsidP="00722B53">
      <w:pPr>
        <w:pStyle w:val="Heading4"/>
        <w:numPr>
          <w:ilvl w:val="0"/>
          <w:numId w:val="97"/>
        </w:numPr>
        <w:tabs>
          <w:tab w:val="clear" w:pos="2160"/>
        </w:tabs>
        <w:spacing w:before="0" w:after="0"/>
        <w:ind w:left="1680"/>
        <w:rPr>
          <w:rFonts w:ascii="Arial" w:hAnsi="Arial" w:cs="Arial"/>
          <w:b w:val="0"/>
          <w:sz w:val="20"/>
          <w:szCs w:val="20"/>
        </w:rPr>
      </w:pPr>
      <w:r w:rsidRPr="00F0614A">
        <w:rPr>
          <w:rFonts w:ascii="Arial" w:hAnsi="Arial" w:cs="Arial"/>
          <w:b w:val="0"/>
          <w:sz w:val="20"/>
          <w:szCs w:val="20"/>
        </w:rPr>
        <w:t xml:space="preserve">The irrigation plan shall show the following but not be limited to </w:t>
      </w:r>
    </w:p>
    <w:p w:rsidR="006871D0" w:rsidRPr="00F0614A" w:rsidRDefault="006871D0" w:rsidP="006871D0">
      <w:pPr>
        <w:numPr>
          <w:ilvl w:val="1"/>
          <w:numId w:val="97"/>
        </w:numPr>
        <w:tabs>
          <w:tab w:val="clear" w:pos="2880"/>
        </w:tabs>
        <w:ind w:left="2040"/>
        <w:rPr>
          <w:rFonts w:ascii="Arial" w:hAnsi="Arial" w:cs="Arial"/>
          <w:sz w:val="20"/>
          <w:szCs w:val="20"/>
        </w:rPr>
      </w:pPr>
      <w:r w:rsidRPr="00F0614A">
        <w:rPr>
          <w:rFonts w:ascii="Arial" w:hAnsi="Arial" w:cs="Arial"/>
          <w:sz w:val="20"/>
          <w:szCs w:val="20"/>
        </w:rPr>
        <w:t>Irrigation point(s) of connection (POC) and design capacity.</w:t>
      </w:r>
    </w:p>
    <w:p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Water meter size and location.</w:t>
      </w:r>
    </w:p>
    <w:p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Reduced-pressure backflow prevention devices for each irrigation POC on potable water systems.</w:t>
      </w:r>
    </w:p>
    <w:p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Major components of the irrigation system, including all pumps, controllers, filters, valves, and pipe sizes.</w:t>
      </w:r>
    </w:p>
    <w:p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Number each zone (valve) and indicate the size and flow rate in gallons per minute (GPM).</w:t>
      </w:r>
    </w:p>
    <w:p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Identify location of rain shut-off devices or soil moisture sensors.</w:t>
      </w:r>
    </w:p>
    <w:p w:rsidR="006871D0" w:rsidRPr="00F0614A" w:rsidRDefault="006871D0" w:rsidP="006871D0">
      <w:pPr>
        <w:pStyle w:val="Heading4"/>
        <w:numPr>
          <w:ilvl w:val="0"/>
          <w:numId w:val="97"/>
        </w:numPr>
        <w:tabs>
          <w:tab w:val="clear" w:pos="2160"/>
        </w:tabs>
        <w:spacing w:before="0" w:after="0"/>
        <w:ind w:left="1680"/>
        <w:rPr>
          <w:rFonts w:ascii="Arial" w:hAnsi="Arial" w:cs="Arial"/>
          <w:b w:val="0"/>
          <w:sz w:val="20"/>
          <w:szCs w:val="20"/>
        </w:rPr>
      </w:pPr>
      <w:r w:rsidRPr="00F0614A">
        <w:rPr>
          <w:rFonts w:ascii="Arial" w:hAnsi="Arial" w:cs="Arial"/>
          <w:b w:val="0"/>
          <w:sz w:val="20"/>
          <w:szCs w:val="20"/>
        </w:rPr>
        <w:t>Zone schedule</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Precipitation rate expressed in inches per hour for each zone.</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Total flow rate (flow velocity not to exceed five (5) feet per second) in gallons per minute (GPM) and operating pressure pounds per square inch (PSI) for each spray, rotor, and bubbler zone and gallons per hour (GPH) and operating pressure for low-flow irrigation zones.</w:t>
      </w:r>
    </w:p>
    <w:p w:rsidR="006871D0" w:rsidRPr="00F0614A" w:rsidRDefault="006871D0" w:rsidP="006871D0">
      <w:pPr>
        <w:numPr>
          <w:ilvl w:val="0"/>
          <w:numId w:val="122"/>
        </w:numPr>
        <w:ind w:left="2040"/>
        <w:rPr>
          <w:rFonts w:ascii="Arial" w:hAnsi="Arial" w:cs="Arial"/>
        </w:rPr>
      </w:pPr>
      <w:r w:rsidRPr="00F0614A">
        <w:rPr>
          <w:rFonts w:ascii="Arial" w:hAnsi="Arial" w:cs="Arial"/>
          <w:sz w:val="20"/>
          <w:szCs w:val="20"/>
        </w:rPr>
        <w:t xml:space="preserve">All new trees and/or large palms shall have irrigation bubblers for establishment and supplemental irrigation.  </w:t>
      </w:r>
    </w:p>
    <w:p w:rsidR="006871D0" w:rsidRPr="00F0614A" w:rsidRDefault="006871D0" w:rsidP="006871D0">
      <w:pPr>
        <w:numPr>
          <w:ilvl w:val="0"/>
          <w:numId w:val="122"/>
        </w:numPr>
        <w:ind w:left="2040"/>
        <w:rPr>
          <w:rFonts w:ascii="Arial" w:hAnsi="Arial" w:cs="Arial"/>
        </w:rPr>
      </w:pPr>
      <w:r w:rsidRPr="00F0614A">
        <w:rPr>
          <w:rFonts w:ascii="Arial" w:hAnsi="Arial" w:cs="Arial"/>
          <w:sz w:val="20"/>
          <w:szCs w:val="20"/>
        </w:rPr>
        <w:t xml:space="preserve">Bubblers for new trees and/or large palms shall be on a separate zone from all other irrigation zones.  </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Indicate the type of material each zone will cover, such as turf, shrub, or drip.</w:t>
      </w:r>
    </w:p>
    <w:p w:rsidR="006871D0" w:rsidRPr="00F0614A" w:rsidRDefault="006871D0" w:rsidP="006871D0">
      <w:pPr>
        <w:pStyle w:val="Heading4"/>
        <w:numPr>
          <w:ilvl w:val="0"/>
          <w:numId w:val="97"/>
        </w:numPr>
        <w:tabs>
          <w:tab w:val="clear" w:pos="2160"/>
        </w:tabs>
        <w:spacing w:before="0" w:after="0"/>
        <w:ind w:left="1680"/>
        <w:rPr>
          <w:rFonts w:ascii="Arial" w:hAnsi="Arial" w:cs="Arial"/>
          <w:b w:val="0"/>
          <w:sz w:val="20"/>
          <w:szCs w:val="20"/>
        </w:rPr>
      </w:pPr>
      <w:r w:rsidRPr="00F0614A">
        <w:rPr>
          <w:rFonts w:ascii="Arial" w:hAnsi="Arial" w:cs="Arial"/>
          <w:b w:val="0"/>
          <w:sz w:val="20"/>
          <w:szCs w:val="20"/>
        </w:rPr>
        <w:t>Irrigation legend</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Separate symbols for all irrigation equipment with different spray patterns, precipitation rates, and pressure compensating devices.</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General description of equipment.</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Manufacturer’s name and model number for all specified equipment.</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Spray radius per nozzle, flow rate, and specified PSI.</w:t>
      </w:r>
    </w:p>
    <w:p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Specify purple equipment for non-potable/reuse systems.</w:t>
      </w:r>
    </w:p>
    <w:p w:rsidR="006871D0" w:rsidRPr="00F0614A" w:rsidRDefault="006871D0" w:rsidP="006871D0">
      <w:pPr>
        <w:numPr>
          <w:ilvl w:val="0"/>
          <w:numId w:val="97"/>
        </w:numPr>
        <w:tabs>
          <w:tab w:val="clear" w:pos="2160"/>
        </w:tabs>
        <w:ind w:left="1680"/>
        <w:rPr>
          <w:rFonts w:ascii="Arial" w:hAnsi="Arial" w:cs="Arial"/>
          <w:sz w:val="20"/>
          <w:szCs w:val="20"/>
        </w:rPr>
      </w:pPr>
      <w:r w:rsidRPr="00F0614A">
        <w:rPr>
          <w:rFonts w:ascii="Arial" w:hAnsi="Arial" w:cs="Arial"/>
          <w:sz w:val="20"/>
          <w:szCs w:val="20"/>
        </w:rPr>
        <w:t>Water Conservation and Permitting</w:t>
      </w:r>
    </w:p>
    <w:p w:rsidR="006871D0" w:rsidRPr="00F0614A" w:rsidRDefault="006871D0" w:rsidP="006871D0">
      <w:pPr>
        <w:numPr>
          <w:ilvl w:val="0"/>
          <w:numId w:val="123"/>
        </w:numPr>
        <w:tabs>
          <w:tab w:val="clear" w:pos="720"/>
        </w:tabs>
        <w:ind w:left="2040"/>
        <w:rPr>
          <w:rFonts w:ascii="Arial" w:hAnsi="Arial" w:cs="Arial"/>
          <w:sz w:val="20"/>
          <w:szCs w:val="20"/>
        </w:rPr>
      </w:pPr>
      <w:r w:rsidRPr="00F0614A">
        <w:rPr>
          <w:rFonts w:ascii="Arial" w:hAnsi="Arial" w:cs="Arial"/>
          <w:sz w:val="20"/>
          <w:szCs w:val="20"/>
        </w:rPr>
        <w:t>All irrigating systems shall be equipped with a rain gauge or soil moisture sensors.</w:t>
      </w:r>
    </w:p>
    <w:p w:rsidR="006871D0" w:rsidRPr="00F0614A" w:rsidRDefault="006871D0" w:rsidP="006871D0">
      <w:pPr>
        <w:numPr>
          <w:ilvl w:val="0"/>
          <w:numId w:val="124"/>
        </w:numPr>
        <w:tabs>
          <w:tab w:val="clear" w:pos="720"/>
        </w:tabs>
        <w:ind w:left="2040"/>
        <w:rPr>
          <w:rFonts w:ascii="Arial" w:hAnsi="Arial" w:cs="Arial"/>
          <w:sz w:val="20"/>
          <w:szCs w:val="20"/>
        </w:rPr>
      </w:pPr>
      <w:r w:rsidRPr="00F0614A">
        <w:rPr>
          <w:rFonts w:ascii="Arial" w:hAnsi="Arial" w:cs="Arial"/>
          <w:sz w:val="20"/>
          <w:szCs w:val="20"/>
        </w:rPr>
        <w:t>Automatic shut-off devices shall be installed on all systems to prevent unnecessary watering.</w:t>
      </w:r>
    </w:p>
    <w:p w:rsidR="005122E0" w:rsidRPr="00F0614A" w:rsidRDefault="006871D0" w:rsidP="006871D0">
      <w:pPr>
        <w:numPr>
          <w:ilvl w:val="0"/>
          <w:numId w:val="124"/>
        </w:numPr>
        <w:tabs>
          <w:tab w:val="clear" w:pos="720"/>
        </w:tabs>
        <w:ind w:left="2040"/>
        <w:outlineLvl w:val="1"/>
        <w:rPr>
          <w:rFonts w:ascii="Arial" w:hAnsi="Arial" w:cs="Arial"/>
          <w:b/>
          <w:sz w:val="20"/>
          <w:szCs w:val="20"/>
        </w:rPr>
      </w:pPr>
      <w:r w:rsidRPr="00F0614A">
        <w:rPr>
          <w:rFonts w:ascii="Arial" w:hAnsi="Arial" w:cs="Arial"/>
          <w:sz w:val="20"/>
          <w:szCs w:val="20"/>
        </w:rPr>
        <w:t>All planting beds shall have either drip or micro-spray emitters.</w:t>
      </w:r>
      <w:bookmarkStart w:id="347" w:name="_Toc207610474"/>
    </w:p>
    <w:p w:rsidR="005122E0" w:rsidRPr="00F0614A" w:rsidRDefault="005122E0" w:rsidP="005122E0">
      <w:pPr>
        <w:ind w:left="2040"/>
        <w:outlineLvl w:val="1"/>
        <w:rPr>
          <w:rFonts w:ascii="Arial" w:hAnsi="Arial" w:cs="Arial"/>
          <w:b/>
          <w:sz w:val="20"/>
          <w:szCs w:val="20"/>
        </w:rPr>
      </w:pPr>
    </w:p>
    <w:p w:rsidR="006871D0" w:rsidRPr="00F0614A" w:rsidRDefault="005122E0" w:rsidP="005122E0">
      <w:pPr>
        <w:outlineLvl w:val="1"/>
        <w:rPr>
          <w:rFonts w:ascii="Arial" w:hAnsi="Arial" w:cs="Arial"/>
          <w:b/>
          <w:sz w:val="20"/>
          <w:szCs w:val="20"/>
        </w:rPr>
      </w:pPr>
      <w:r w:rsidRPr="00F0614A">
        <w:rPr>
          <w:rFonts w:ascii="Arial" w:hAnsi="Arial" w:cs="Arial"/>
          <w:b/>
          <w:sz w:val="20"/>
          <w:szCs w:val="20"/>
        </w:rPr>
        <w:t>2.</w:t>
      </w:r>
      <w:r w:rsidR="006871D0" w:rsidRPr="00F0614A">
        <w:rPr>
          <w:rFonts w:ascii="Arial" w:hAnsi="Arial" w:cs="Arial"/>
          <w:b/>
          <w:sz w:val="20"/>
          <w:szCs w:val="20"/>
        </w:rPr>
        <w:t>10 Site Furnishings</w:t>
      </w:r>
      <w:bookmarkEnd w:id="347"/>
      <w:r w:rsidR="006871D0" w:rsidRPr="00F0614A">
        <w:rPr>
          <w:rFonts w:ascii="Arial" w:hAnsi="Arial" w:cs="Arial"/>
          <w:b/>
          <w:sz w:val="20"/>
          <w:szCs w:val="20"/>
        </w:rPr>
        <w:t xml:space="preserve"> – See Architectural Design Criteria</w:t>
      </w:r>
    </w:p>
    <w:p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The consultant shall provide site furnishings in accordance with the provisions outlined below. </w:t>
      </w:r>
    </w:p>
    <w:p w:rsidR="006871D0" w:rsidRPr="00F0614A" w:rsidRDefault="006871D0" w:rsidP="006871D0">
      <w:pPr>
        <w:ind w:left="480"/>
        <w:rPr>
          <w:rFonts w:ascii="Arial" w:hAnsi="Arial" w:cs="Arial"/>
          <w:sz w:val="20"/>
          <w:szCs w:val="20"/>
        </w:rPr>
      </w:pPr>
    </w:p>
    <w:p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48" w:name="_Toc207610475"/>
      <w:r w:rsidRPr="00F0614A">
        <w:rPr>
          <w:rFonts w:ascii="Arial" w:hAnsi="Arial" w:cs="Arial"/>
          <w:sz w:val="20"/>
          <w:szCs w:val="20"/>
        </w:rPr>
        <w:t>Recycled Materials</w:t>
      </w:r>
      <w:bookmarkEnd w:id="348"/>
      <w:r w:rsidRPr="00F0614A">
        <w:rPr>
          <w:rFonts w:ascii="Arial" w:hAnsi="Arial" w:cs="Arial"/>
          <w:sz w:val="20"/>
          <w:szCs w:val="20"/>
        </w:rPr>
        <w:t xml:space="preserve"> </w:t>
      </w:r>
    </w:p>
    <w:p w:rsidR="006871D0" w:rsidRPr="00F0614A" w:rsidRDefault="006871D0" w:rsidP="006871D0">
      <w:pPr>
        <w:numPr>
          <w:ilvl w:val="0"/>
          <w:numId w:val="30"/>
        </w:numPr>
        <w:tabs>
          <w:tab w:val="clear" w:pos="2160"/>
        </w:tabs>
        <w:ind w:left="1320" w:hanging="480"/>
        <w:rPr>
          <w:rFonts w:ascii="Arial" w:hAnsi="Arial" w:cs="Arial"/>
          <w:sz w:val="20"/>
          <w:szCs w:val="20"/>
        </w:rPr>
      </w:pPr>
      <w:r w:rsidRPr="00F0614A">
        <w:rPr>
          <w:rFonts w:ascii="Arial" w:hAnsi="Arial" w:cs="Arial"/>
          <w:sz w:val="20"/>
          <w:szCs w:val="20"/>
        </w:rPr>
        <w:t xml:space="preserve">If feasible, 50% of all site furnishing, pedestrian paving, playground structures, bike racks, trash receptacles, signage, and any other furnishings shall be made from recycled materials. </w:t>
      </w:r>
    </w:p>
    <w:p w:rsidR="006871D0" w:rsidRPr="00F0614A" w:rsidRDefault="006871D0" w:rsidP="006871D0">
      <w:pPr>
        <w:numPr>
          <w:ilvl w:val="0"/>
          <w:numId w:val="30"/>
        </w:numPr>
        <w:tabs>
          <w:tab w:val="clear" w:pos="2160"/>
        </w:tabs>
        <w:ind w:left="1320" w:hanging="480"/>
        <w:rPr>
          <w:rFonts w:ascii="Arial" w:hAnsi="Arial" w:cs="Arial"/>
          <w:sz w:val="20"/>
          <w:szCs w:val="20"/>
        </w:rPr>
      </w:pPr>
      <w:r w:rsidRPr="00F0614A">
        <w:rPr>
          <w:rFonts w:ascii="Arial" w:hAnsi="Arial" w:cs="Arial"/>
          <w:sz w:val="20"/>
          <w:szCs w:val="20"/>
        </w:rPr>
        <w:t>Site furnishings and all other materials shall be obtained from within 500 miles from the site.</w:t>
      </w:r>
    </w:p>
    <w:p w:rsidR="006871D0" w:rsidRPr="00F0614A" w:rsidRDefault="006871D0" w:rsidP="006871D0">
      <w:pPr>
        <w:ind w:left="1440"/>
        <w:rPr>
          <w:rFonts w:ascii="Arial" w:hAnsi="Arial" w:cs="Arial"/>
          <w:sz w:val="20"/>
          <w:szCs w:val="20"/>
        </w:rPr>
      </w:pPr>
    </w:p>
    <w:p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49" w:name="_Toc207610476"/>
      <w:r w:rsidRPr="00F0614A">
        <w:rPr>
          <w:rFonts w:ascii="Arial" w:hAnsi="Arial" w:cs="Arial"/>
          <w:sz w:val="20"/>
          <w:szCs w:val="20"/>
        </w:rPr>
        <w:t>Bicycle Racks</w:t>
      </w:r>
      <w:bookmarkEnd w:id="349"/>
    </w:p>
    <w:p w:rsidR="006871D0" w:rsidRPr="00F0614A" w:rsidRDefault="006871D0" w:rsidP="006871D0">
      <w:pPr>
        <w:numPr>
          <w:ilvl w:val="0"/>
          <w:numId w:val="25"/>
        </w:numPr>
        <w:tabs>
          <w:tab w:val="clear" w:pos="2160"/>
        </w:tabs>
        <w:ind w:left="1320" w:hanging="480"/>
        <w:rPr>
          <w:rFonts w:ascii="Arial" w:hAnsi="Arial" w:cs="Arial"/>
          <w:sz w:val="20"/>
          <w:szCs w:val="20"/>
        </w:rPr>
      </w:pPr>
      <w:r w:rsidRPr="00F0614A">
        <w:rPr>
          <w:rFonts w:ascii="Arial" w:hAnsi="Arial" w:cs="Arial"/>
          <w:sz w:val="20"/>
          <w:szCs w:val="20"/>
        </w:rPr>
        <w:t>The number of bicycle racks shall equal 5% of the proposed student body.</w:t>
      </w:r>
    </w:p>
    <w:p w:rsidR="006871D0" w:rsidRPr="00F0614A" w:rsidRDefault="006871D0" w:rsidP="006871D0">
      <w:pPr>
        <w:numPr>
          <w:ilvl w:val="0"/>
          <w:numId w:val="25"/>
        </w:numPr>
        <w:tabs>
          <w:tab w:val="clear" w:pos="2160"/>
        </w:tabs>
        <w:ind w:left="1320" w:hanging="480"/>
        <w:rPr>
          <w:rFonts w:ascii="Arial" w:hAnsi="Arial" w:cs="Arial"/>
          <w:sz w:val="20"/>
          <w:szCs w:val="20"/>
        </w:rPr>
      </w:pPr>
      <w:r w:rsidRPr="00F0614A">
        <w:rPr>
          <w:rFonts w:ascii="Arial" w:hAnsi="Arial" w:cs="Arial"/>
          <w:sz w:val="20"/>
          <w:szCs w:val="20"/>
        </w:rPr>
        <w:t>Bicycle storage areas shall be protected by a 10-foot-high enclosure with lockable entrance.</w:t>
      </w:r>
      <w:r w:rsidRPr="00F0614A">
        <w:rPr>
          <w:rFonts w:ascii="Arial" w:hAnsi="Arial" w:cs="Arial"/>
          <w:b/>
          <w:sz w:val="20"/>
          <w:szCs w:val="20"/>
          <w:lang w:val="fr-FR"/>
        </w:rPr>
        <w:t xml:space="preserve"> </w:t>
      </w: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25"/>
        </w:numPr>
        <w:tabs>
          <w:tab w:val="clear" w:pos="720"/>
        </w:tabs>
        <w:ind w:left="840" w:hanging="480"/>
        <w:outlineLvl w:val="2"/>
        <w:rPr>
          <w:rFonts w:ascii="Arial" w:hAnsi="Arial" w:cs="Arial"/>
          <w:sz w:val="20"/>
          <w:szCs w:val="20"/>
          <w:lang w:val="fr-FR"/>
        </w:rPr>
      </w:pPr>
      <w:bookmarkStart w:id="350" w:name="_Toc207610477"/>
      <w:r w:rsidRPr="00F0614A">
        <w:rPr>
          <w:rFonts w:ascii="Arial" w:hAnsi="Arial" w:cs="Arial"/>
          <w:sz w:val="20"/>
          <w:szCs w:val="20"/>
        </w:rPr>
        <w:t>Signage</w:t>
      </w:r>
      <w:bookmarkEnd w:id="350"/>
    </w:p>
    <w:p w:rsidR="006871D0" w:rsidRPr="00F0614A" w:rsidRDefault="006871D0" w:rsidP="006871D0">
      <w:pPr>
        <w:numPr>
          <w:ilvl w:val="0"/>
          <w:numId w:val="26"/>
        </w:numPr>
        <w:tabs>
          <w:tab w:val="clear" w:pos="720"/>
        </w:tabs>
        <w:ind w:left="1320" w:hanging="480"/>
        <w:rPr>
          <w:rFonts w:ascii="Arial" w:hAnsi="Arial" w:cs="Arial"/>
          <w:sz w:val="20"/>
          <w:szCs w:val="20"/>
        </w:rPr>
      </w:pPr>
      <w:r w:rsidRPr="00F0614A">
        <w:rPr>
          <w:rFonts w:ascii="Arial" w:hAnsi="Arial" w:cs="Arial"/>
          <w:sz w:val="20"/>
          <w:szCs w:val="20"/>
        </w:rPr>
        <w:t>The site plan shall include way-finding signage, which identifies buildings, administrative offices, cafeteria and auditorium.</w:t>
      </w:r>
    </w:p>
    <w:p w:rsidR="006871D0" w:rsidRPr="00F0614A" w:rsidRDefault="006871D0" w:rsidP="006871D0">
      <w:pPr>
        <w:ind w:left="1440"/>
        <w:rPr>
          <w:rFonts w:ascii="Arial" w:hAnsi="Arial" w:cs="Arial"/>
          <w:sz w:val="20"/>
          <w:szCs w:val="20"/>
        </w:rPr>
      </w:pPr>
    </w:p>
    <w:p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51" w:name="_Toc207610478"/>
      <w:r w:rsidRPr="00F0614A">
        <w:rPr>
          <w:rFonts w:ascii="Arial" w:hAnsi="Arial" w:cs="Arial"/>
          <w:sz w:val="20"/>
          <w:szCs w:val="20"/>
        </w:rPr>
        <w:t>Seating</w:t>
      </w:r>
      <w:bookmarkEnd w:id="351"/>
    </w:p>
    <w:p w:rsidR="006871D0" w:rsidRPr="00F0614A" w:rsidRDefault="006871D0" w:rsidP="006871D0">
      <w:pPr>
        <w:numPr>
          <w:ilvl w:val="0"/>
          <w:numId w:val="27"/>
        </w:numPr>
        <w:tabs>
          <w:tab w:val="clear" w:pos="2160"/>
        </w:tabs>
        <w:ind w:left="1320" w:hanging="480"/>
        <w:rPr>
          <w:rFonts w:ascii="Arial" w:hAnsi="Arial" w:cs="Arial"/>
          <w:sz w:val="20"/>
          <w:szCs w:val="20"/>
        </w:rPr>
      </w:pPr>
      <w:r w:rsidRPr="00F0614A">
        <w:rPr>
          <w:rFonts w:ascii="Arial" w:hAnsi="Arial" w:cs="Arial"/>
          <w:sz w:val="20"/>
          <w:szCs w:val="20"/>
        </w:rPr>
        <w:t>Provide seating for 30% (minimum) of the design student body within the student courtyard.</w:t>
      </w:r>
    </w:p>
    <w:p w:rsidR="006871D0" w:rsidRPr="00F0614A" w:rsidRDefault="006871D0" w:rsidP="006871D0">
      <w:pPr>
        <w:numPr>
          <w:ilvl w:val="0"/>
          <w:numId w:val="27"/>
        </w:numPr>
        <w:tabs>
          <w:tab w:val="clear" w:pos="2160"/>
        </w:tabs>
        <w:ind w:left="1320" w:hanging="480"/>
        <w:rPr>
          <w:rFonts w:ascii="Arial" w:hAnsi="Arial" w:cs="Arial"/>
          <w:sz w:val="20"/>
          <w:szCs w:val="20"/>
        </w:rPr>
      </w:pPr>
      <w:r w:rsidRPr="00F0614A">
        <w:rPr>
          <w:rFonts w:ascii="Arial" w:hAnsi="Arial" w:cs="Arial"/>
          <w:sz w:val="20"/>
          <w:szCs w:val="20"/>
        </w:rPr>
        <w:t>Provide seating for 20 persons (minimum) at the primary administrative entrance and all entrances to auditoriums.</w:t>
      </w:r>
    </w:p>
    <w:p w:rsidR="006871D0" w:rsidRPr="00F0614A" w:rsidRDefault="006871D0" w:rsidP="006871D0">
      <w:pPr>
        <w:numPr>
          <w:ilvl w:val="0"/>
          <w:numId w:val="27"/>
        </w:numPr>
        <w:tabs>
          <w:tab w:val="clear" w:pos="2160"/>
        </w:tabs>
        <w:ind w:left="1320" w:hanging="480"/>
        <w:rPr>
          <w:rFonts w:ascii="Arial" w:hAnsi="Arial" w:cs="Arial"/>
          <w:sz w:val="20"/>
          <w:szCs w:val="20"/>
        </w:rPr>
      </w:pPr>
      <w:r w:rsidRPr="00F0614A">
        <w:rPr>
          <w:rFonts w:ascii="Arial" w:hAnsi="Arial" w:cs="Arial"/>
          <w:sz w:val="20"/>
          <w:szCs w:val="20"/>
        </w:rPr>
        <w:t>A minimum of 80% of all outdoor seating shall be shaded by vegetation or other means.</w:t>
      </w:r>
    </w:p>
    <w:p w:rsidR="006871D0" w:rsidRPr="00F0614A" w:rsidRDefault="006871D0" w:rsidP="006871D0">
      <w:pPr>
        <w:ind w:left="840" w:hanging="480"/>
        <w:rPr>
          <w:rFonts w:ascii="Arial" w:hAnsi="Arial" w:cs="Arial"/>
          <w:sz w:val="20"/>
          <w:szCs w:val="20"/>
        </w:rPr>
      </w:pPr>
    </w:p>
    <w:p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52" w:name="_Toc207610479"/>
      <w:r w:rsidRPr="00F0614A">
        <w:rPr>
          <w:rFonts w:ascii="Arial" w:hAnsi="Arial" w:cs="Arial"/>
          <w:sz w:val="20"/>
          <w:szCs w:val="20"/>
        </w:rPr>
        <w:t>Trash Receptacles</w:t>
      </w:r>
      <w:bookmarkEnd w:id="352"/>
    </w:p>
    <w:p w:rsidR="006871D0" w:rsidRPr="00F0614A" w:rsidRDefault="006871D0" w:rsidP="006871D0">
      <w:pPr>
        <w:numPr>
          <w:ilvl w:val="0"/>
          <w:numId w:val="28"/>
        </w:numPr>
        <w:tabs>
          <w:tab w:val="clear" w:pos="2160"/>
        </w:tabs>
        <w:ind w:left="1320" w:hanging="480"/>
        <w:rPr>
          <w:rFonts w:ascii="Arial" w:hAnsi="Arial" w:cs="Arial"/>
          <w:sz w:val="20"/>
          <w:szCs w:val="20"/>
        </w:rPr>
      </w:pPr>
      <w:r w:rsidRPr="00F0614A">
        <w:rPr>
          <w:rFonts w:ascii="Arial" w:hAnsi="Arial" w:cs="Arial"/>
          <w:sz w:val="20"/>
          <w:szCs w:val="20"/>
        </w:rPr>
        <w:t>Provide one (1) trash receptacle every 200 feet along pedestrian routes.</w:t>
      </w:r>
    </w:p>
    <w:p w:rsidR="006871D0" w:rsidRPr="00F0614A" w:rsidRDefault="006871D0" w:rsidP="006871D0">
      <w:pPr>
        <w:numPr>
          <w:ilvl w:val="0"/>
          <w:numId w:val="28"/>
        </w:numPr>
        <w:tabs>
          <w:tab w:val="clear" w:pos="2160"/>
        </w:tabs>
        <w:ind w:left="1320" w:hanging="480"/>
        <w:rPr>
          <w:rFonts w:ascii="Arial" w:hAnsi="Arial" w:cs="Arial"/>
          <w:sz w:val="20"/>
          <w:szCs w:val="20"/>
        </w:rPr>
      </w:pPr>
      <w:r w:rsidRPr="00F0614A">
        <w:rPr>
          <w:rFonts w:ascii="Arial" w:hAnsi="Arial" w:cs="Arial"/>
          <w:sz w:val="20"/>
          <w:szCs w:val="20"/>
        </w:rPr>
        <w:t>Provide a minimum of two (2) trash receptacles at the primary administration entrance and at each auditorium entrance.</w:t>
      </w: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53" w:name="_Toc207610480"/>
      <w:r w:rsidRPr="00F0614A">
        <w:rPr>
          <w:rFonts w:ascii="Arial" w:hAnsi="Arial" w:cs="Arial"/>
          <w:sz w:val="20"/>
          <w:szCs w:val="20"/>
        </w:rPr>
        <w:t>Additional Requirements</w:t>
      </w:r>
      <w:bookmarkEnd w:id="353"/>
      <w:r w:rsidRPr="00F0614A">
        <w:rPr>
          <w:rFonts w:ascii="Arial" w:hAnsi="Arial" w:cs="Arial"/>
          <w:sz w:val="20"/>
          <w:szCs w:val="20"/>
        </w:rPr>
        <w:t xml:space="preserve"> </w:t>
      </w:r>
    </w:p>
    <w:p w:rsidR="006871D0" w:rsidRPr="00F0614A" w:rsidRDefault="006871D0" w:rsidP="006871D0">
      <w:pPr>
        <w:numPr>
          <w:ilvl w:val="0"/>
          <w:numId w:val="167"/>
        </w:numPr>
        <w:tabs>
          <w:tab w:val="clear" w:pos="2304"/>
        </w:tabs>
        <w:ind w:left="1320" w:hanging="480"/>
        <w:rPr>
          <w:rFonts w:ascii="Arial" w:hAnsi="Arial" w:cs="Arial"/>
          <w:sz w:val="20"/>
          <w:szCs w:val="20"/>
        </w:rPr>
      </w:pPr>
      <w:r w:rsidRPr="00F0614A">
        <w:rPr>
          <w:rFonts w:ascii="Arial" w:hAnsi="Arial" w:cs="Arial"/>
          <w:sz w:val="20"/>
          <w:szCs w:val="20"/>
        </w:rPr>
        <w:t>Provide adequate outdoor furnishings located on site to include, but not limited to:</w:t>
      </w:r>
    </w:p>
    <w:p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Bicycle racks.</w:t>
      </w:r>
    </w:p>
    <w:p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Outdoor signage.</w:t>
      </w:r>
    </w:p>
    <w:p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Flag poles.</w:t>
      </w:r>
    </w:p>
    <w:p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Built-in benches</w:t>
      </w:r>
    </w:p>
    <w:p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Trash receptacles</w:t>
      </w:r>
    </w:p>
    <w:p w:rsidR="006871D0" w:rsidRPr="00F0614A" w:rsidRDefault="006871D0" w:rsidP="006871D0">
      <w:pPr>
        <w:numPr>
          <w:ilvl w:val="0"/>
          <w:numId w:val="167"/>
        </w:numPr>
        <w:tabs>
          <w:tab w:val="clear" w:pos="2304"/>
        </w:tabs>
        <w:ind w:left="1320" w:hanging="480"/>
        <w:rPr>
          <w:rFonts w:ascii="Arial" w:hAnsi="Arial" w:cs="Arial"/>
          <w:sz w:val="20"/>
          <w:szCs w:val="20"/>
        </w:rPr>
      </w:pPr>
      <w:r w:rsidRPr="00F0614A">
        <w:rPr>
          <w:rFonts w:ascii="Arial" w:hAnsi="Arial" w:cs="Arial"/>
          <w:sz w:val="20"/>
          <w:szCs w:val="20"/>
        </w:rPr>
        <w:t xml:space="preserve">High Density Recycled plastic may be used for site furnishings in place of prohibited wood products and conditional uses of aluminum materials.  Provide adequate bracing and support to reduce deflection. </w:t>
      </w:r>
    </w:p>
    <w:p w:rsidR="005122E0" w:rsidRPr="00F0614A" w:rsidRDefault="005122E0" w:rsidP="005122E0">
      <w:pPr>
        <w:ind w:left="1320"/>
        <w:rPr>
          <w:rFonts w:ascii="Arial" w:hAnsi="Arial" w:cs="Arial"/>
          <w:i/>
          <w:sz w:val="20"/>
          <w:szCs w:val="20"/>
        </w:rPr>
      </w:pPr>
    </w:p>
    <w:p w:rsidR="006871D0" w:rsidRPr="00F0614A" w:rsidRDefault="005122E0" w:rsidP="006871D0">
      <w:pPr>
        <w:outlineLvl w:val="1"/>
        <w:rPr>
          <w:rFonts w:ascii="Arial" w:hAnsi="Arial" w:cs="Arial"/>
          <w:b/>
          <w:sz w:val="20"/>
          <w:szCs w:val="20"/>
        </w:rPr>
      </w:pPr>
      <w:bookmarkStart w:id="354" w:name="_Toc207610481"/>
      <w:r w:rsidRPr="00F0614A">
        <w:rPr>
          <w:rFonts w:ascii="Arial" w:hAnsi="Arial" w:cs="Arial"/>
          <w:b/>
          <w:sz w:val="20"/>
          <w:szCs w:val="20"/>
        </w:rPr>
        <w:t>2</w:t>
      </w:r>
      <w:r w:rsidR="006871D0" w:rsidRPr="00F0614A">
        <w:rPr>
          <w:rFonts w:ascii="Arial" w:hAnsi="Arial" w:cs="Arial"/>
          <w:b/>
          <w:sz w:val="20"/>
          <w:szCs w:val="20"/>
        </w:rPr>
        <w:t>.11 Fences and Gates</w:t>
      </w:r>
      <w:bookmarkEnd w:id="354"/>
      <w:r w:rsidR="006871D0" w:rsidRPr="00F0614A">
        <w:rPr>
          <w:rFonts w:ascii="Arial" w:hAnsi="Arial" w:cs="Arial"/>
          <w:b/>
          <w:sz w:val="20"/>
          <w:szCs w:val="20"/>
        </w:rPr>
        <w:t xml:space="preserve">   See Architectural Design Criteria</w:t>
      </w:r>
    </w:p>
    <w:p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All fencing shall be done in accordance with The School Board of Broward County, Florida, Facilities and Construction Management Department Material Standard Specifications.  All fencing shall comply with applicable zoning requirements.  An ordinance will have precedence over a design criteria item.  Coordinate fencing plan review with appropriate agencies and BROWARD COUNTY SCHOOL BOARD.</w:t>
      </w:r>
    </w:p>
    <w:p w:rsidR="006871D0" w:rsidRPr="00F0614A" w:rsidRDefault="006871D0" w:rsidP="006871D0">
      <w:pPr>
        <w:ind w:left="360"/>
        <w:rPr>
          <w:rFonts w:ascii="Arial" w:hAnsi="Arial" w:cs="Arial"/>
          <w:sz w:val="20"/>
          <w:szCs w:val="20"/>
        </w:rPr>
      </w:pPr>
    </w:p>
    <w:p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 xml:space="preserve">Fencing materials, including framing, 9 gauge, 2 inch mesh fabric, hardware, and ancillary materials, shall be black vinyl-coated, hot dipped galvanized steel and conform to the appropriate ASTM standards. </w:t>
      </w:r>
    </w:p>
    <w:p w:rsidR="006871D0" w:rsidRPr="00F0614A" w:rsidRDefault="006871D0" w:rsidP="006871D0">
      <w:pPr>
        <w:ind w:left="840" w:hanging="480"/>
        <w:rPr>
          <w:rFonts w:ascii="Arial" w:hAnsi="Arial" w:cs="Arial"/>
          <w:sz w:val="20"/>
          <w:szCs w:val="20"/>
        </w:rPr>
      </w:pPr>
    </w:p>
    <w:p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For permanent chain link fencing, provide top and bottom rails and an additional mid-rail for chain link fencing 8 feet or higher. Barbed wire use is not allowed at educational facilities. Provide top and bottom knuckled selvage for chain link fencing</w:t>
      </w:r>
    </w:p>
    <w:p w:rsidR="006871D0" w:rsidRPr="00F0614A" w:rsidRDefault="006871D0" w:rsidP="006871D0">
      <w:pPr>
        <w:ind w:left="840" w:hanging="480"/>
        <w:rPr>
          <w:rFonts w:ascii="Arial" w:hAnsi="Arial" w:cs="Arial"/>
          <w:sz w:val="20"/>
          <w:szCs w:val="20"/>
        </w:rPr>
      </w:pPr>
    </w:p>
    <w:p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Fencing shall be as follows:</w:t>
      </w:r>
    </w:p>
    <w:p w:rsidR="006871D0" w:rsidRPr="00F0614A" w:rsidRDefault="006871D0" w:rsidP="006871D0">
      <w:pPr>
        <w:numPr>
          <w:ilvl w:val="0"/>
          <w:numId w:val="172"/>
        </w:numPr>
        <w:tabs>
          <w:tab w:val="clear" w:pos="4644"/>
        </w:tabs>
        <w:ind w:left="1320" w:hanging="480"/>
        <w:rPr>
          <w:rFonts w:ascii="Arial" w:hAnsi="Arial" w:cs="Arial"/>
          <w:sz w:val="20"/>
          <w:szCs w:val="20"/>
        </w:rPr>
      </w:pPr>
      <w:r w:rsidRPr="00F0614A">
        <w:rPr>
          <w:rFonts w:ascii="Arial" w:hAnsi="Arial" w:cs="Arial"/>
          <w:sz w:val="20"/>
          <w:szCs w:val="20"/>
        </w:rPr>
        <w:t>6 feet high chain link at site perimeter or other materials accepted by BROWARD COUNTY SCHOOL BOARD on a per condition basis.</w:t>
      </w:r>
    </w:p>
    <w:p w:rsidR="006871D0" w:rsidRPr="00F0614A" w:rsidRDefault="006871D0" w:rsidP="006871D0">
      <w:pPr>
        <w:numPr>
          <w:ilvl w:val="0"/>
          <w:numId w:val="172"/>
        </w:numPr>
        <w:tabs>
          <w:tab w:val="clear" w:pos="4644"/>
        </w:tabs>
        <w:ind w:left="1320" w:hanging="480"/>
        <w:rPr>
          <w:rFonts w:ascii="Arial" w:hAnsi="Arial" w:cs="Arial"/>
          <w:sz w:val="20"/>
          <w:szCs w:val="20"/>
        </w:rPr>
      </w:pPr>
      <w:r w:rsidRPr="00F0614A">
        <w:rPr>
          <w:rFonts w:ascii="Arial" w:hAnsi="Arial" w:cs="Arial"/>
          <w:sz w:val="20"/>
          <w:szCs w:val="20"/>
        </w:rPr>
        <w:t>10 feet high chain link around bicycle storage.</w:t>
      </w:r>
    </w:p>
    <w:p w:rsidR="006871D0" w:rsidRPr="00F0614A" w:rsidRDefault="006871D0" w:rsidP="006871D0">
      <w:pPr>
        <w:rPr>
          <w:rFonts w:ascii="Arial" w:hAnsi="Arial" w:cs="Arial"/>
          <w:sz w:val="20"/>
          <w:szCs w:val="20"/>
        </w:rPr>
      </w:pPr>
    </w:p>
    <w:p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Fence Openings</w:t>
      </w:r>
    </w:p>
    <w:p w:rsidR="006871D0" w:rsidRPr="00F0614A" w:rsidRDefault="006871D0" w:rsidP="006871D0">
      <w:pPr>
        <w:numPr>
          <w:ilvl w:val="0"/>
          <w:numId w:val="170"/>
        </w:numPr>
        <w:tabs>
          <w:tab w:val="clear" w:pos="4644"/>
        </w:tabs>
        <w:ind w:left="1320" w:hanging="480"/>
        <w:rPr>
          <w:rFonts w:ascii="Arial" w:hAnsi="Arial" w:cs="Arial"/>
          <w:sz w:val="20"/>
          <w:szCs w:val="20"/>
        </w:rPr>
      </w:pPr>
      <w:r w:rsidRPr="00F0614A">
        <w:rPr>
          <w:rFonts w:ascii="Arial" w:hAnsi="Arial" w:cs="Arial"/>
          <w:sz w:val="20"/>
          <w:szCs w:val="20"/>
        </w:rPr>
        <w:t>Provide 3 feet wide lockable gates to fenced areas and as follows:</w:t>
      </w:r>
    </w:p>
    <w:p w:rsidR="006871D0" w:rsidRPr="00F0614A" w:rsidRDefault="006871D0" w:rsidP="006871D0">
      <w:pPr>
        <w:numPr>
          <w:ilvl w:val="0"/>
          <w:numId w:val="171"/>
        </w:numPr>
        <w:tabs>
          <w:tab w:val="clear" w:pos="4428"/>
        </w:tabs>
        <w:ind w:left="1680" w:hanging="360"/>
        <w:rPr>
          <w:rFonts w:ascii="Arial" w:hAnsi="Arial" w:cs="Arial"/>
          <w:sz w:val="20"/>
          <w:szCs w:val="20"/>
        </w:rPr>
      </w:pPr>
      <w:r w:rsidRPr="00F0614A">
        <w:rPr>
          <w:rFonts w:ascii="Arial" w:hAnsi="Arial" w:cs="Arial"/>
          <w:sz w:val="20"/>
          <w:szCs w:val="20"/>
        </w:rPr>
        <w:t>At service yards with two separate 3 feet wide by fence height pedestrian gates and a vehicular gate to provide a 20 feet clear opening at appropriate locations.</w:t>
      </w:r>
    </w:p>
    <w:p w:rsidR="006871D0" w:rsidRPr="00F0614A" w:rsidRDefault="006871D0" w:rsidP="006871D0">
      <w:pPr>
        <w:numPr>
          <w:ilvl w:val="0"/>
          <w:numId w:val="171"/>
        </w:numPr>
        <w:tabs>
          <w:tab w:val="clear" w:pos="4428"/>
        </w:tabs>
        <w:ind w:left="1680" w:hanging="360"/>
        <w:rPr>
          <w:rFonts w:ascii="Arial" w:hAnsi="Arial" w:cs="Arial"/>
          <w:sz w:val="20"/>
          <w:szCs w:val="20"/>
        </w:rPr>
      </w:pPr>
      <w:r w:rsidRPr="00F0614A">
        <w:rPr>
          <w:rFonts w:ascii="Arial" w:hAnsi="Arial" w:cs="Arial"/>
          <w:sz w:val="20"/>
          <w:szCs w:val="20"/>
        </w:rPr>
        <w:t>To other fenced areas according to program requirements.</w:t>
      </w:r>
    </w:p>
    <w:p w:rsidR="005122E0" w:rsidRPr="00F0614A" w:rsidRDefault="005122E0" w:rsidP="006871D0">
      <w:pPr>
        <w:outlineLvl w:val="1"/>
        <w:rPr>
          <w:rFonts w:ascii="Arial" w:hAnsi="Arial" w:cs="Arial"/>
          <w:b/>
          <w:sz w:val="28"/>
          <w:szCs w:val="28"/>
        </w:rPr>
      </w:pPr>
      <w:bookmarkStart w:id="355" w:name="_Toc207610482"/>
    </w:p>
    <w:p w:rsidR="00843AF2" w:rsidRPr="00F0614A" w:rsidRDefault="00843AF2" w:rsidP="00F0614A">
      <w:pPr>
        <w:rPr>
          <w:rFonts w:ascii="Arial" w:hAnsi="Arial" w:cs="Arial"/>
        </w:rPr>
      </w:pPr>
    </w:p>
    <w:bookmarkEnd w:id="355"/>
    <w:p w:rsidR="006871D0" w:rsidRPr="00F0614A" w:rsidRDefault="00F50A7D" w:rsidP="00F0614A">
      <w:pPr>
        <w:rPr>
          <w:rFonts w:ascii="Arial" w:hAnsi="Arial" w:cs="Arial"/>
        </w:rPr>
      </w:pPr>
      <w:r w:rsidRPr="00F0614A">
        <w:rPr>
          <w:rFonts w:ascii="Arial" w:hAnsi="Arial" w:cs="Arial"/>
        </w:rPr>
        <w:t>PART 3 SITE DESIGN AND ANALAYSIS</w:t>
      </w:r>
    </w:p>
    <w:p w:rsidR="006871D0" w:rsidRPr="00F0614A" w:rsidRDefault="00E75F84" w:rsidP="006871D0">
      <w:pPr>
        <w:outlineLvl w:val="1"/>
        <w:rPr>
          <w:rFonts w:ascii="Arial" w:hAnsi="Arial" w:cs="Arial"/>
          <w:b/>
          <w:sz w:val="20"/>
          <w:szCs w:val="20"/>
        </w:rPr>
      </w:pPr>
      <w:bookmarkStart w:id="356" w:name="_Toc200962507"/>
      <w:bookmarkStart w:id="357" w:name="_Toc200963707"/>
      <w:bookmarkStart w:id="358" w:name="_Toc200963807"/>
      <w:bookmarkStart w:id="359" w:name="_Toc200964744"/>
      <w:bookmarkStart w:id="360" w:name="_Toc200964845"/>
      <w:bookmarkStart w:id="361" w:name="_Toc200964947"/>
      <w:bookmarkStart w:id="362" w:name="_Toc200965048"/>
      <w:bookmarkStart w:id="363" w:name="_Toc200965149"/>
      <w:bookmarkStart w:id="364" w:name="_Toc200965250"/>
      <w:bookmarkStart w:id="365" w:name="_Toc200965351"/>
      <w:bookmarkStart w:id="366" w:name="_Toc200965452"/>
      <w:bookmarkStart w:id="367" w:name="_Toc200965553"/>
      <w:bookmarkStart w:id="368" w:name="_Toc200965655"/>
      <w:bookmarkStart w:id="369" w:name="_Toc200965756"/>
      <w:bookmarkStart w:id="370" w:name="_Toc200965857"/>
      <w:bookmarkStart w:id="371" w:name="_Toc200965958"/>
      <w:bookmarkStart w:id="372" w:name="_Toc200966060"/>
      <w:bookmarkStart w:id="373" w:name="_Toc200966161"/>
      <w:bookmarkStart w:id="374" w:name="_Toc200966261"/>
      <w:bookmarkStart w:id="375" w:name="_Toc200966462"/>
      <w:bookmarkStart w:id="376" w:name="_Toc200966561"/>
      <w:bookmarkStart w:id="377" w:name="_Toc200966660"/>
      <w:bookmarkStart w:id="378" w:name="_Toc200966758"/>
      <w:bookmarkStart w:id="379" w:name="_Toc201121950"/>
      <w:bookmarkStart w:id="380" w:name="_Toc201122432"/>
      <w:bookmarkStart w:id="381" w:name="_Toc201122853"/>
      <w:bookmarkStart w:id="382" w:name="_Toc201123501"/>
      <w:bookmarkStart w:id="383" w:name="_Toc201367758"/>
      <w:bookmarkStart w:id="384" w:name="_Toc201370235"/>
      <w:bookmarkStart w:id="385" w:name="_Toc201453195"/>
      <w:bookmarkStart w:id="386" w:name="_Toc201453775"/>
      <w:bookmarkStart w:id="387" w:name="_Toc201453883"/>
      <w:bookmarkStart w:id="388" w:name="_Toc201453991"/>
      <w:bookmarkStart w:id="389" w:name="_Toc201454099"/>
      <w:bookmarkStart w:id="390" w:name="_Toc201454206"/>
      <w:bookmarkStart w:id="391" w:name="_Toc201454313"/>
      <w:bookmarkStart w:id="392" w:name="_Toc201454419"/>
      <w:bookmarkStart w:id="393" w:name="_Toc201454525"/>
      <w:bookmarkStart w:id="394" w:name="_Toc201454631"/>
      <w:bookmarkStart w:id="395" w:name="_Toc201454736"/>
      <w:bookmarkStart w:id="396" w:name="_Toc201454841"/>
      <w:bookmarkStart w:id="397" w:name="_Toc201454946"/>
      <w:bookmarkStart w:id="398" w:name="_Toc201455051"/>
      <w:bookmarkStart w:id="399" w:name="_Toc201455156"/>
      <w:bookmarkStart w:id="400" w:name="_Toc201455261"/>
      <w:bookmarkStart w:id="401" w:name="_Toc201455367"/>
      <w:bookmarkStart w:id="402" w:name="_Toc201455471"/>
      <w:bookmarkStart w:id="403" w:name="_Toc201455576"/>
      <w:bookmarkStart w:id="404" w:name="_Toc201455681"/>
      <w:bookmarkStart w:id="405" w:name="_Toc201455786"/>
      <w:bookmarkStart w:id="406" w:name="_Toc201455892"/>
      <w:bookmarkStart w:id="407" w:name="_Toc201455997"/>
      <w:bookmarkStart w:id="408" w:name="_Toc201456102"/>
      <w:bookmarkStart w:id="409" w:name="_Toc201456207"/>
      <w:bookmarkStart w:id="410" w:name="_Toc201456312"/>
      <w:bookmarkStart w:id="411" w:name="_Toc201456417"/>
      <w:bookmarkStart w:id="412" w:name="_Toc201456627"/>
      <w:bookmarkStart w:id="413" w:name="_Toc201456733"/>
      <w:bookmarkStart w:id="414" w:name="_Toc201456838"/>
      <w:bookmarkStart w:id="415" w:name="_Toc201456943"/>
      <w:bookmarkStart w:id="416" w:name="_Toc201457046"/>
      <w:bookmarkStart w:id="417" w:name="_Toc201457153"/>
      <w:bookmarkStart w:id="418" w:name="_Toc201457260"/>
      <w:bookmarkStart w:id="419" w:name="_Toc201463050"/>
      <w:bookmarkStart w:id="420" w:name="_Toc201463157"/>
      <w:bookmarkStart w:id="421" w:name="_Toc201463263"/>
      <w:bookmarkStart w:id="422" w:name="_Toc201463369"/>
      <w:bookmarkStart w:id="423" w:name="_Toc201463475"/>
      <w:bookmarkStart w:id="424" w:name="_Toc201463581"/>
      <w:bookmarkStart w:id="425" w:name="_Toc201463689"/>
      <w:bookmarkStart w:id="426" w:name="_Toc201465324"/>
      <w:bookmarkStart w:id="427" w:name="_Toc201466667"/>
      <w:bookmarkStart w:id="428" w:name="_Toc201466774"/>
      <w:bookmarkStart w:id="429" w:name="_Toc201466880"/>
      <w:bookmarkStart w:id="430" w:name="_Toc201466987"/>
      <w:bookmarkStart w:id="431" w:name="_Toc201467095"/>
      <w:bookmarkStart w:id="432" w:name="_Toc201467202"/>
      <w:bookmarkStart w:id="433" w:name="_Toc201467309"/>
      <w:bookmarkStart w:id="434" w:name="_Toc201467416"/>
      <w:bookmarkStart w:id="435" w:name="_Toc201471706"/>
      <w:bookmarkStart w:id="436" w:name="_Toc201471813"/>
      <w:bookmarkStart w:id="437" w:name="_Toc201472510"/>
      <w:bookmarkStart w:id="438" w:name="_Toc201472617"/>
      <w:bookmarkStart w:id="439" w:name="_Toc201473209"/>
      <w:bookmarkStart w:id="440" w:name="_Toc201474817"/>
      <w:bookmarkStart w:id="441" w:name="_Toc201474933"/>
      <w:bookmarkStart w:id="442" w:name="_Toc201475049"/>
      <w:bookmarkStart w:id="443" w:name="_Toc201475479"/>
      <w:bookmarkStart w:id="444" w:name="_Toc201544102"/>
      <w:bookmarkStart w:id="445" w:name="_Toc201544311"/>
      <w:bookmarkStart w:id="446" w:name="_Toc201544539"/>
      <w:bookmarkStart w:id="447" w:name="_Toc201544657"/>
      <w:bookmarkStart w:id="448" w:name="_Toc201544774"/>
      <w:bookmarkStart w:id="449" w:name="_Toc201544892"/>
      <w:bookmarkStart w:id="450" w:name="_Toc201545013"/>
      <w:bookmarkStart w:id="451" w:name="_Toc201545133"/>
      <w:bookmarkStart w:id="452" w:name="_Toc201545252"/>
      <w:bookmarkStart w:id="453" w:name="_Toc201545370"/>
      <w:bookmarkStart w:id="454" w:name="_Toc201550469"/>
      <w:bookmarkStart w:id="455" w:name="_Toc201550606"/>
      <w:bookmarkStart w:id="456" w:name="_Toc201550742"/>
      <w:bookmarkStart w:id="457" w:name="_Toc201550880"/>
      <w:bookmarkStart w:id="458" w:name="_Toc201551018"/>
      <w:bookmarkStart w:id="459" w:name="_Toc201551155"/>
      <w:bookmarkStart w:id="460" w:name="_Toc201551292"/>
      <w:bookmarkStart w:id="461" w:name="_Toc201551429"/>
      <w:bookmarkStart w:id="462" w:name="_Toc201551566"/>
      <w:bookmarkStart w:id="463" w:name="_Toc201551702"/>
      <w:bookmarkStart w:id="464" w:name="_Toc201551838"/>
      <w:bookmarkStart w:id="465" w:name="_Toc201551974"/>
      <w:bookmarkStart w:id="466" w:name="_Toc201552110"/>
      <w:bookmarkStart w:id="467" w:name="_Toc201552244"/>
      <w:bookmarkStart w:id="468" w:name="_Toc201552374"/>
      <w:bookmarkStart w:id="469" w:name="_Toc201552503"/>
      <w:bookmarkStart w:id="470" w:name="_Toc201552891"/>
      <w:bookmarkStart w:id="471" w:name="_Toc201553150"/>
      <w:bookmarkStart w:id="472" w:name="_Toc201553279"/>
      <w:bookmarkStart w:id="473" w:name="_Toc201553408"/>
      <w:bookmarkStart w:id="474" w:name="_Toc201553536"/>
      <w:bookmarkStart w:id="475" w:name="_Toc201553664"/>
      <w:bookmarkStart w:id="476" w:name="_Toc201553791"/>
      <w:bookmarkStart w:id="477" w:name="_Toc201554045"/>
      <w:bookmarkStart w:id="478" w:name="_Toc201554171"/>
      <w:bookmarkStart w:id="479" w:name="_Toc201554296"/>
      <w:bookmarkStart w:id="480" w:name="_Toc201554420"/>
      <w:bookmarkStart w:id="481" w:name="_Toc201554544"/>
      <w:bookmarkStart w:id="482" w:name="_Toc201554666"/>
      <w:bookmarkStart w:id="483" w:name="_Toc201565667"/>
      <w:bookmarkStart w:id="484" w:name="_Toc201565797"/>
      <w:bookmarkStart w:id="485" w:name="_Toc201565924"/>
      <w:bookmarkStart w:id="486" w:name="_Toc201566049"/>
      <w:bookmarkStart w:id="487" w:name="_Toc201566174"/>
      <w:bookmarkStart w:id="488" w:name="_Toc201566300"/>
      <w:bookmarkStart w:id="489" w:name="_Toc201566927"/>
      <w:bookmarkStart w:id="490" w:name="_Toc201649035"/>
      <w:bookmarkStart w:id="491" w:name="_Toc201649344"/>
      <w:bookmarkStart w:id="492" w:name="_Toc201649472"/>
      <w:bookmarkStart w:id="493" w:name="_Toc201649600"/>
      <w:bookmarkStart w:id="494" w:name="_Toc201649727"/>
      <w:bookmarkStart w:id="495" w:name="_Toc201651267"/>
      <w:bookmarkStart w:id="496" w:name="_Toc201652465"/>
      <w:bookmarkStart w:id="497" w:name="_Toc201653075"/>
      <w:bookmarkStart w:id="498" w:name="_Toc201655154"/>
      <w:bookmarkStart w:id="499" w:name="_Toc201655279"/>
      <w:bookmarkStart w:id="500" w:name="_Toc201655405"/>
      <w:bookmarkStart w:id="501" w:name="_Toc201655531"/>
      <w:bookmarkStart w:id="502" w:name="_Toc201655784"/>
      <w:bookmarkStart w:id="503" w:name="_Toc201656034"/>
      <w:bookmarkStart w:id="504" w:name="_Toc201656159"/>
      <w:bookmarkStart w:id="505" w:name="_Toc201725446"/>
      <w:bookmarkStart w:id="506" w:name="_Toc201725569"/>
      <w:bookmarkStart w:id="507" w:name="_Toc201725692"/>
      <w:bookmarkStart w:id="508" w:name="_Toc201725970"/>
      <w:bookmarkStart w:id="509" w:name="_Toc201726444"/>
      <w:bookmarkStart w:id="510" w:name="_Toc201726562"/>
      <w:bookmarkStart w:id="511" w:name="_Toc201726680"/>
      <w:bookmarkStart w:id="512" w:name="_Toc201726796"/>
      <w:bookmarkStart w:id="513" w:name="_Toc201727662"/>
      <w:bookmarkStart w:id="514" w:name="_Toc201727841"/>
      <w:bookmarkStart w:id="515" w:name="_Toc201727955"/>
      <w:bookmarkStart w:id="516" w:name="_Toc201728068"/>
      <w:bookmarkStart w:id="517" w:name="_Toc201728181"/>
      <w:bookmarkStart w:id="518" w:name="_Toc201728295"/>
      <w:bookmarkStart w:id="519" w:name="_Toc201728372"/>
      <w:bookmarkStart w:id="520" w:name="_Toc201728485"/>
      <w:bookmarkStart w:id="521" w:name="_Toc201728597"/>
      <w:bookmarkStart w:id="522" w:name="_Toc201728709"/>
      <w:bookmarkStart w:id="523" w:name="_Toc201728819"/>
      <w:bookmarkStart w:id="524" w:name="_Toc201728929"/>
      <w:bookmarkStart w:id="525" w:name="_Toc201971200"/>
      <w:bookmarkStart w:id="526" w:name="_Toc201971305"/>
      <w:bookmarkStart w:id="527" w:name="_Toc202174307"/>
      <w:bookmarkStart w:id="528" w:name="_Toc202233317"/>
      <w:bookmarkStart w:id="529" w:name="_Toc202248989"/>
      <w:bookmarkStart w:id="530" w:name="_Toc202249093"/>
      <w:bookmarkStart w:id="531" w:name="_Toc202249303"/>
      <w:bookmarkStart w:id="532" w:name="_Toc202250589"/>
      <w:bookmarkStart w:id="533" w:name="_Toc202320502"/>
      <w:bookmarkStart w:id="534" w:name="_Toc202339712"/>
      <w:bookmarkStart w:id="535" w:name="_Toc202663273"/>
      <w:bookmarkStart w:id="536" w:name="_Toc204150017"/>
      <w:bookmarkStart w:id="537" w:name="_Toc204150127"/>
      <w:bookmarkStart w:id="538" w:name="_Toc204150239"/>
      <w:bookmarkStart w:id="539" w:name="_Toc204150350"/>
      <w:bookmarkStart w:id="540" w:name="_Toc204150462"/>
      <w:bookmarkStart w:id="541" w:name="_Toc204671377"/>
      <w:bookmarkStart w:id="542" w:name="_Toc204671490"/>
      <w:bookmarkStart w:id="543" w:name="_Toc205949387"/>
      <w:bookmarkStart w:id="544" w:name="_Toc205949499"/>
      <w:bookmarkStart w:id="545" w:name="_Toc205949609"/>
      <w:bookmarkStart w:id="546" w:name="_Toc205949720"/>
      <w:bookmarkStart w:id="547" w:name="_Toc205949831"/>
      <w:bookmarkStart w:id="548" w:name="_Toc206317266"/>
      <w:bookmarkStart w:id="549" w:name="_Toc206317511"/>
      <w:bookmarkStart w:id="550" w:name="_Toc206409368"/>
      <w:bookmarkStart w:id="551" w:name="_Toc206409867"/>
      <w:bookmarkStart w:id="552" w:name="_Toc206410115"/>
      <w:bookmarkStart w:id="553" w:name="_Toc206410363"/>
      <w:bookmarkStart w:id="554" w:name="_Toc206410601"/>
      <w:bookmarkStart w:id="555" w:name="_Toc206410840"/>
      <w:bookmarkStart w:id="556" w:name="_Toc206411064"/>
      <w:bookmarkStart w:id="557" w:name="_Toc206411288"/>
      <w:bookmarkStart w:id="558" w:name="_Toc206411529"/>
      <w:bookmarkStart w:id="559" w:name="_Toc206411770"/>
      <w:bookmarkStart w:id="560" w:name="_Toc206412011"/>
      <w:bookmarkStart w:id="561" w:name="_Toc206412252"/>
      <w:bookmarkStart w:id="562" w:name="_Toc206412494"/>
      <w:bookmarkStart w:id="563" w:name="_Toc206412736"/>
      <w:bookmarkStart w:id="564" w:name="_Toc206412978"/>
      <w:bookmarkStart w:id="565" w:name="_Toc206413220"/>
      <w:bookmarkStart w:id="566" w:name="_Toc206413462"/>
      <w:bookmarkStart w:id="567" w:name="_Toc206413705"/>
      <w:bookmarkStart w:id="568" w:name="_Toc206413946"/>
      <w:bookmarkStart w:id="569" w:name="_Toc207600028"/>
      <w:bookmarkStart w:id="570" w:name="_Toc207600272"/>
      <w:bookmarkStart w:id="571" w:name="_Toc207600517"/>
      <w:bookmarkStart w:id="572" w:name="_Toc207600762"/>
      <w:bookmarkStart w:id="573" w:name="_Toc207601018"/>
      <w:bookmarkStart w:id="574" w:name="_Toc207608579"/>
      <w:bookmarkStart w:id="575" w:name="_Toc207608946"/>
      <w:bookmarkStart w:id="576" w:name="_Toc207609442"/>
      <w:bookmarkStart w:id="577" w:name="_Toc207609703"/>
      <w:bookmarkStart w:id="578" w:name="_Toc207609964"/>
      <w:bookmarkStart w:id="579" w:name="_Toc207610223"/>
      <w:bookmarkStart w:id="580" w:name="_Toc207610483"/>
      <w:r>
        <w:rPr>
          <w:rFonts w:ascii="Arial" w:hAnsi="Arial" w:cs="Arial"/>
          <w:b/>
          <w:noProof/>
          <w:sz w:val="20"/>
          <w:szCs w:val="20"/>
        </w:rPr>
        <w:pict>
          <v:shape id="_x0000_s1255" type="#_x0000_t202" style="position:absolute;margin-left:18pt;margin-top:5.6pt;width:405pt;height:1in;z-index:251649536" filled="f" fillcolor="#369" strokecolor="#036">
            <v:fill opacity="26214f"/>
            <v:textbox style="mso-next-textbox:#_x0000_s1255">
              <w:txbxContent>
                <w:p w:rsidR="00B13AEF" w:rsidRPr="0074014F" w:rsidRDefault="00B13AEF" w:rsidP="006871D0">
                  <w:pPr>
                    <w:ind w:left="360"/>
                    <w:rPr>
                      <w:rFonts w:ascii="Arial" w:hAnsi="Arial" w:cs="Arial"/>
                      <w:b/>
                      <w:i/>
                      <w:sz w:val="22"/>
                      <w:szCs w:val="22"/>
                    </w:rPr>
                  </w:pPr>
                  <w:r w:rsidRPr="0074014F">
                    <w:rPr>
                      <w:rFonts w:ascii="Arial" w:hAnsi="Arial" w:cs="Arial"/>
                      <w:b/>
                      <w:i/>
                      <w:sz w:val="22"/>
                      <w:szCs w:val="22"/>
                      <w:u w:val="single"/>
                    </w:rPr>
                    <w:t xml:space="preserve">Intent: </w:t>
                  </w:r>
                  <w:r w:rsidRPr="0074014F">
                    <w:rPr>
                      <w:rFonts w:ascii="Arial" w:hAnsi="Arial" w:cs="Arial"/>
                      <w:b/>
                      <w:i/>
                      <w:sz w:val="22"/>
                      <w:szCs w:val="22"/>
                    </w:rPr>
                    <w:t xml:space="preserve">To ensure that the </w:t>
                  </w:r>
                  <w:smartTag w:uri="urn:schemas-microsoft-com:office:smarttags" w:element="place">
                    <w:smartTag w:uri="urn:schemas-microsoft-com:office:smarttags" w:element="PlaceName">
                      <w:r w:rsidRPr="002D488B">
                        <w:rPr>
                          <w:rFonts w:ascii="Arial" w:hAnsi="Arial" w:cs="Arial"/>
                          <w:b/>
                          <w:i/>
                          <w:sz w:val="22"/>
                          <w:szCs w:val="22"/>
                        </w:rPr>
                        <w:t>Broward</w:t>
                      </w:r>
                    </w:smartTag>
                    <w:r w:rsidRPr="002D488B">
                      <w:rPr>
                        <w:rFonts w:ascii="Arial" w:hAnsi="Arial" w:cs="Arial"/>
                        <w:b/>
                        <w:i/>
                        <w:sz w:val="22"/>
                        <w:szCs w:val="22"/>
                      </w:rPr>
                      <w:t xml:space="preserve"> </w:t>
                    </w:r>
                    <w:smartTag w:uri="urn:schemas-microsoft-com:office:smarttags" w:element="PlaceType">
                      <w:r w:rsidRPr="002D488B">
                        <w:rPr>
                          <w:rFonts w:ascii="Arial" w:hAnsi="Arial" w:cs="Arial"/>
                          <w:b/>
                          <w:i/>
                          <w:sz w:val="22"/>
                          <w:szCs w:val="22"/>
                        </w:rPr>
                        <w:t>County</w:t>
                      </w:r>
                    </w:smartTag>
                    <w:r w:rsidRPr="002D488B">
                      <w:rPr>
                        <w:rFonts w:ascii="Arial" w:hAnsi="Arial" w:cs="Arial"/>
                        <w:b/>
                        <w:i/>
                        <w:sz w:val="22"/>
                        <w:szCs w:val="22"/>
                      </w:rPr>
                      <w:t xml:space="preserve"> </w:t>
                    </w:r>
                    <w:smartTag w:uri="urn:schemas-microsoft-com:office:smarttags" w:element="PlaceType">
                      <w:r w:rsidRPr="002D488B">
                        <w:rPr>
                          <w:rFonts w:ascii="Arial" w:hAnsi="Arial" w:cs="Arial"/>
                          <w:b/>
                          <w:i/>
                          <w:sz w:val="22"/>
                          <w:szCs w:val="22"/>
                        </w:rPr>
                        <w:t>School</w:t>
                      </w:r>
                    </w:smartTag>
                  </w:smartTag>
                  <w:r w:rsidRPr="002D488B">
                    <w:rPr>
                      <w:rFonts w:ascii="Arial" w:hAnsi="Arial" w:cs="Arial"/>
                      <w:b/>
                      <w:i/>
                      <w:sz w:val="22"/>
                      <w:szCs w:val="22"/>
                    </w:rPr>
                    <w:t xml:space="preserve"> Board</w:t>
                  </w:r>
                  <w:r w:rsidRPr="0074014F">
                    <w:rPr>
                      <w:rFonts w:ascii="Arial" w:hAnsi="Arial" w:cs="Arial"/>
                      <w:b/>
                      <w:i/>
                      <w:sz w:val="22"/>
                      <w:szCs w:val="22"/>
                    </w:rPr>
                    <w:t xml:space="preserve"> identifies and utilizes the existing site conditions for environmental stewardship purposes and quality land use management. Creating opportunity for habitat restoration without compromising water management practices, functional spaces and/or the existing natural environment   </w:t>
                  </w:r>
                </w:p>
                <w:p w:rsidR="00B13AEF" w:rsidRPr="0074014F" w:rsidRDefault="00B13AEF" w:rsidP="006871D0">
                  <w:pPr>
                    <w:ind w:left="720" w:hanging="720"/>
                    <w:jc w:val="both"/>
                    <w:rPr>
                      <w:rFonts w:ascii="Arial" w:hAnsi="Arial" w:cs="Arial"/>
                      <w:b/>
                      <w:i/>
                      <w:sz w:val="22"/>
                      <w:szCs w:val="22"/>
                    </w:rPr>
                  </w:pPr>
                  <w:r w:rsidRPr="0074014F">
                    <w:rPr>
                      <w:rFonts w:ascii="Arial" w:hAnsi="Arial" w:cs="Arial"/>
                      <w:b/>
                      <w:i/>
                      <w:sz w:val="22"/>
                      <w:szCs w:val="22"/>
                    </w:rPr>
                    <w:t xml:space="preserve"> </w:t>
                  </w:r>
                </w:p>
                <w:p w:rsidR="00B13AEF" w:rsidRPr="0074014F" w:rsidRDefault="00B13AEF" w:rsidP="006871D0">
                  <w:pPr>
                    <w:ind w:left="720" w:hanging="720"/>
                    <w:rPr>
                      <w:rFonts w:ascii="Arial" w:hAnsi="Arial" w:cs="Arial"/>
                      <w:b/>
                      <w:i/>
                      <w:sz w:val="22"/>
                      <w:szCs w:val="22"/>
                    </w:rPr>
                  </w:pPr>
                </w:p>
              </w:txbxContent>
            </v:textbox>
          </v:shape>
        </w:pict>
      </w:r>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bookmarkStart w:id="581" w:name="_Toc207610484"/>
      <w:r w:rsidRPr="00F0614A">
        <w:rPr>
          <w:rFonts w:ascii="Arial" w:hAnsi="Arial" w:cs="Arial"/>
          <w:b/>
          <w:sz w:val="20"/>
          <w:szCs w:val="20"/>
        </w:rPr>
        <w:t>3.1 Context</w:t>
      </w:r>
      <w:bookmarkEnd w:id="581"/>
    </w:p>
    <w:p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This process begins with an analysis of the site – assessing the existing conditions both from a functional or program standpoint as well as examining the environmental conditions.  Included in this assessment is a review of historic records to get an idea of the pre-development site conditions.  This assessment will help guide the design of restored habitat(s).  The idea is to integrate the ecological heritage of the site with the current functions and uses.  </w:t>
      </w:r>
    </w:p>
    <w:p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rsidR="006871D0" w:rsidRPr="00F0614A" w:rsidRDefault="006871D0" w:rsidP="006871D0">
      <w:pPr>
        <w:outlineLvl w:val="1"/>
        <w:rPr>
          <w:rFonts w:ascii="Arial" w:hAnsi="Arial" w:cs="Arial"/>
          <w:b/>
          <w:sz w:val="20"/>
          <w:szCs w:val="20"/>
        </w:rPr>
      </w:pPr>
      <w:bookmarkStart w:id="582" w:name="_Toc207610485"/>
      <w:r w:rsidRPr="00F0614A">
        <w:rPr>
          <w:rFonts w:ascii="Arial" w:hAnsi="Arial" w:cs="Arial"/>
          <w:b/>
          <w:sz w:val="20"/>
          <w:szCs w:val="20"/>
        </w:rPr>
        <w:t xml:space="preserve">3.2 </w:t>
      </w:r>
      <w:bookmarkStart w:id="583" w:name="OLE_LINK15"/>
      <w:r w:rsidRPr="00F0614A">
        <w:rPr>
          <w:rFonts w:ascii="Arial" w:hAnsi="Arial" w:cs="Arial"/>
          <w:b/>
          <w:sz w:val="20"/>
          <w:szCs w:val="20"/>
        </w:rPr>
        <w:t>Soil analysis and vegetation restoration</w:t>
      </w:r>
      <w:bookmarkEnd w:id="582"/>
      <w:r w:rsidRPr="00F0614A">
        <w:rPr>
          <w:rFonts w:ascii="Arial" w:hAnsi="Arial" w:cs="Arial"/>
          <w:b/>
          <w:sz w:val="20"/>
          <w:szCs w:val="20"/>
        </w:rPr>
        <w:t xml:space="preserve"> </w:t>
      </w:r>
      <w:bookmarkEnd w:id="583"/>
    </w:p>
    <w:p w:rsidR="006871D0" w:rsidRPr="00F0614A" w:rsidRDefault="00E75F84" w:rsidP="006871D0">
      <w:pPr>
        <w:outlineLvl w:val="1"/>
        <w:rPr>
          <w:rFonts w:ascii="Arial" w:hAnsi="Arial" w:cs="Arial"/>
          <w:b/>
          <w:sz w:val="20"/>
          <w:szCs w:val="20"/>
          <w:highlight w:val="green"/>
        </w:rPr>
      </w:pPr>
      <w:bookmarkStart w:id="584" w:name="_Toc201367762"/>
      <w:bookmarkStart w:id="585" w:name="_Toc201370239"/>
      <w:bookmarkStart w:id="586" w:name="_Toc201453199"/>
      <w:bookmarkStart w:id="587" w:name="_Toc201453779"/>
      <w:bookmarkStart w:id="588" w:name="_Toc201453887"/>
      <w:bookmarkStart w:id="589" w:name="_Toc201453995"/>
      <w:bookmarkStart w:id="590" w:name="_Toc201454103"/>
      <w:bookmarkStart w:id="591" w:name="_Toc201454210"/>
      <w:bookmarkStart w:id="592" w:name="_Toc201454317"/>
      <w:bookmarkStart w:id="593" w:name="_Toc201454423"/>
      <w:bookmarkStart w:id="594" w:name="_Toc201454529"/>
      <w:bookmarkStart w:id="595" w:name="_Toc201454635"/>
      <w:bookmarkStart w:id="596" w:name="_Toc201454740"/>
      <w:bookmarkStart w:id="597" w:name="_Toc201454845"/>
      <w:bookmarkStart w:id="598" w:name="_Toc201454950"/>
      <w:bookmarkStart w:id="599" w:name="_Toc201455055"/>
      <w:bookmarkStart w:id="600" w:name="_Toc201455160"/>
      <w:bookmarkStart w:id="601" w:name="_Toc201455265"/>
      <w:bookmarkStart w:id="602" w:name="_Toc201455371"/>
      <w:bookmarkStart w:id="603" w:name="_Toc201455475"/>
      <w:bookmarkStart w:id="604" w:name="_Toc201455580"/>
      <w:bookmarkStart w:id="605" w:name="_Toc201455685"/>
      <w:bookmarkStart w:id="606" w:name="_Toc201455790"/>
      <w:bookmarkStart w:id="607" w:name="_Toc201455896"/>
      <w:bookmarkStart w:id="608" w:name="_Toc201456001"/>
      <w:bookmarkStart w:id="609" w:name="_Toc201456106"/>
      <w:bookmarkStart w:id="610" w:name="_Toc201456211"/>
      <w:bookmarkStart w:id="611" w:name="_Toc201456316"/>
      <w:bookmarkStart w:id="612" w:name="_Toc201456421"/>
      <w:bookmarkStart w:id="613" w:name="_Toc201456631"/>
      <w:bookmarkStart w:id="614" w:name="_Toc201456737"/>
      <w:bookmarkStart w:id="615" w:name="_Toc201456842"/>
      <w:bookmarkStart w:id="616" w:name="_Toc201456947"/>
      <w:bookmarkStart w:id="617" w:name="_Toc201457050"/>
      <w:bookmarkStart w:id="618" w:name="_Toc201457157"/>
      <w:bookmarkStart w:id="619" w:name="_Toc201457264"/>
      <w:bookmarkStart w:id="620" w:name="_Toc201463054"/>
      <w:bookmarkStart w:id="621" w:name="_Toc201463161"/>
      <w:bookmarkStart w:id="622" w:name="_Toc201463267"/>
      <w:bookmarkStart w:id="623" w:name="_Toc201463373"/>
      <w:bookmarkStart w:id="624" w:name="_Toc201463479"/>
      <w:bookmarkStart w:id="625" w:name="_Toc201463585"/>
      <w:bookmarkStart w:id="626" w:name="_Toc201463693"/>
      <w:bookmarkStart w:id="627" w:name="_Toc201465328"/>
      <w:bookmarkStart w:id="628" w:name="_Toc201466671"/>
      <w:bookmarkStart w:id="629" w:name="_Toc201466778"/>
      <w:bookmarkStart w:id="630" w:name="_Toc201466884"/>
      <w:bookmarkStart w:id="631" w:name="_Toc201466991"/>
      <w:bookmarkStart w:id="632" w:name="_Toc201467099"/>
      <w:bookmarkStart w:id="633" w:name="_Toc201467206"/>
      <w:bookmarkStart w:id="634" w:name="_Toc201467313"/>
      <w:bookmarkStart w:id="635" w:name="_Toc201467420"/>
      <w:bookmarkStart w:id="636" w:name="_Toc201471710"/>
      <w:bookmarkStart w:id="637" w:name="_Toc201471817"/>
      <w:bookmarkStart w:id="638" w:name="_Toc201472514"/>
      <w:bookmarkStart w:id="639" w:name="_Toc201472621"/>
      <w:bookmarkStart w:id="640" w:name="_Toc201473213"/>
      <w:bookmarkStart w:id="641" w:name="_Toc201474821"/>
      <w:bookmarkStart w:id="642" w:name="_Toc201474937"/>
      <w:bookmarkStart w:id="643" w:name="_Toc201475053"/>
      <w:bookmarkStart w:id="644" w:name="_Toc201475483"/>
      <w:bookmarkStart w:id="645" w:name="_Toc201544106"/>
      <w:bookmarkStart w:id="646" w:name="_Toc201544315"/>
      <w:bookmarkStart w:id="647" w:name="_Toc201544543"/>
      <w:bookmarkStart w:id="648" w:name="_Toc201544661"/>
      <w:bookmarkStart w:id="649" w:name="_Toc201544778"/>
      <w:bookmarkStart w:id="650" w:name="_Toc201544896"/>
      <w:bookmarkStart w:id="651" w:name="_Toc201545017"/>
      <w:bookmarkStart w:id="652" w:name="_Toc201545137"/>
      <w:bookmarkStart w:id="653" w:name="_Toc201545256"/>
      <w:bookmarkStart w:id="654" w:name="_Toc201545374"/>
      <w:bookmarkStart w:id="655" w:name="_Toc201550473"/>
      <w:bookmarkStart w:id="656" w:name="_Toc201550610"/>
      <w:bookmarkStart w:id="657" w:name="_Toc201550746"/>
      <w:bookmarkStart w:id="658" w:name="_Toc201550884"/>
      <w:bookmarkStart w:id="659" w:name="_Toc201551022"/>
      <w:bookmarkStart w:id="660" w:name="_Toc201551159"/>
      <w:bookmarkStart w:id="661" w:name="_Toc201551296"/>
      <w:bookmarkStart w:id="662" w:name="_Toc201551433"/>
      <w:bookmarkStart w:id="663" w:name="_Toc201551570"/>
      <w:bookmarkStart w:id="664" w:name="_Toc201551706"/>
      <w:bookmarkStart w:id="665" w:name="_Toc201551842"/>
      <w:bookmarkStart w:id="666" w:name="_Toc201551978"/>
      <w:bookmarkStart w:id="667" w:name="_Toc201552114"/>
      <w:bookmarkStart w:id="668" w:name="_Toc201552248"/>
      <w:bookmarkStart w:id="669" w:name="_Toc201552378"/>
      <w:bookmarkStart w:id="670" w:name="_Toc201552507"/>
      <w:bookmarkStart w:id="671" w:name="_Toc201552895"/>
      <w:bookmarkStart w:id="672" w:name="_Toc201553154"/>
      <w:bookmarkStart w:id="673" w:name="_Toc201553283"/>
      <w:bookmarkStart w:id="674" w:name="_Toc201553412"/>
      <w:bookmarkStart w:id="675" w:name="_Toc201553540"/>
      <w:bookmarkStart w:id="676" w:name="_Toc201553668"/>
      <w:bookmarkStart w:id="677" w:name="_Toc201553795"/>
      <w:bookmarkStart w:id="678" w:name="_Toc201554049"/>
      <w:bookmarkStart w:id="679" w:name="_Toc201554175"/>
      <w:bookmarkStart w:id="680" w:name="_Toc201554300"/>
      <w:bookmarkStart w:id="681" w:name="_Toc201554424"/>
      <w:bookmarkStart w:id="682" w:name="_Toc201554548"/>
      <w:bookmarkStart w:id="683" w:name="_Toc201554670"/>
      <w:bookmarkStart w:id="684" w:name="_Toc201565671"/>
      <w:bookmarkStart w:id="685" w:name="_Toc201565801"/>
      <w:bookmarkStart w:id="686" w:name="_Toc201565928"/>
      <w:bookmarkStart w:id="687" w:name="_Toc201566053"/>
      <w:bookmarkStart w:id="688" w:name="_Toc201566178"/>
      <w:bookmarkStart w:id="689" w:name="_Toc201566304"/>
      <w:bookmarkStart w:id="690" w:name="_Toc201566931"/>
      <w:bookmarkStart w:id="691" w:name="_Toc201649039"/>
      <w:bookmarkStart w:id="692" w:name="_Toc201649348"/>
      <w:bookmarkStart w:id="693" w:name="_Toc201649476"/>
      <w:bookmarkStart w:id="694" w:name="_Toc201649604"/>
      <w:bookmarkStart w:id="695" w:name="_Toc201649731"/>
      <w:bookmarkStart w:id="696" w:name="_Toc201651271"/>
      <w:bookmarkStart w:id="697" w:name="_Toc201652469"/>
      <w:bookmarkStart w:id="698" w:name="_Toc201653079"/>
      <w:bookmarkStart w:id="699" w:name="_Toc201655158"/>
      <w:bookmarkStart w:id="700" w:name="_Toc201655283"/>
      <w:bookmarkStart w:id="701" w:name="_Toc201655409"/>
      <w:bookmarkStart w:id="702" w:name="_Toc201655535"/>
      <w:bookmarkStart w:id="703" w:name="_Toc201655788"/>
      <w:bookmarkStart w:id="704" w:name="_Toc201656038"/>
      <w:bookmarkStart w:id="705" w:name="_Toc201656163"/>
      <w:bookmarkStart w:id="706" w:name="_Toc201725450"/>
      <w:bookmarkStart w:id="707" w:name="_Toc201725573"/>
      <w:bookmarkStart w:id="708" w:name="_Toc201725696"/>
      <w:bookmarkStart w:id="709" w:name="_Toc201725974"/>
      <w:bookmarkStart w:id="710" w:name="_Toc201726448"/>
      <w:bookmarkStart w:id="711" w:name="_Toc201726566"/>
      <w:bookmarkStart w:id="712" w:name="_Toc201726684"/>
      <w:bookmarkStart w:id="713" w:name="_Toc201726800"/>
      <w:bookmarkStart w:id="714" w:name="_Toc201727666"/>
      <w:bookmarkStart w:id="715" w:name="_Toc201727845"/>
      <w:bookmarkStart w:id="716" w:name="_Toc201727959"/>
      <w:bookmarkStart w:id="717" w:name="_Toc201728072"/>
      <w:bookmarkStart w:id="718" w:name="_Toc201728185"/>
      <w:bookmarkStart w:id="719" w:name="_Toc201728299"/>
      <w:bookmarkStart w:id="720" w:name="_Toc201728376"/>
      <w:bookmarkStart w:id="721" w:name="_Toc201728489"/>
      <w:bookmarkStart w:id="722" w:name="_Toc201728601"/>
      <w:bookmarkStart w:id="723" w:name="_Toc201728713"/>
      <w:bookmarkStart w:id="724" w:name="_Toc201728823"/>
      <w:bookmarkStart w:id="725" w:name="_Toc201728933"/>
      <w:bookmarkStart w:id="726" w:name="_Toc201971203"/>
      <w:bookmarkStart w:id="727" w:name="_Toc201971308"/>
      <w:bookmarkStart w:id="728" w:name="_Toc202174310"/>
      <w:bookmarkStart w:id="729" w:name="_Toc202233320"/>
      <w:bookmarkStart w:id="730" w:name="_Toc202248992"/>
      <w:bookmarkStart w:id="731" w:name="_Toc202249096"/>
      <w:bookmarkStart w:id="732" w:name="_Toc202249306"/>
      <w:bookmarkStart w:id="733" w:name="_Toc202250592"/>
      <w:bookmarkStart w:id="734" w:name="_Toc202320505"/>
      <w:bookmarkStart w:id="735" w:name="_Toc202339715"/>
      <w:bookmarkStart w:id="736" w:name="_Toc202663276"/>
      <w:bookmarkStart w:id="737" w:name="_Toc204150020"/>
      <w:bookmarkStart w:id="738" w:name="_Toc204150130"/>
      <w:bookmarkStart w:id="739" w:name="_Toc204150242"/>
      <w:bookmarkStart w:id="740" w:name="_Toc204150353"/>
      <w:bookmarkStart w:id="741" w:name="_Toc204150465"/>
      <w:bookmarkStart w:id="742" w:name="_Toc204671380"/>
      <w:bookmarkStart w:id="743" w:name="_Toc204671493"/>
      <w:bookmarkStart w:id="744" w:name="_Toc205949390"/>
      <w:bookmarkStart w:id="745" w:name="_Toc205949502"/>
      <w:bookmarkStart w:id="746" w:name="_Toc205949612"/>
      <w:bookmarkStart w:id="747" w:name="_Toc205949723"/>
      <w:bookmarkStart w:id="748" w:name="_Toc205949834"/>
      <w:bookmarkStart w:id="749" w:name="_Toc206317269"/>
      <w:bookmarkStart w:id="750" w:name="_Toc206317514"/>
      <w:bookmarkStart w:id="751" w:name="_Toc206409371"/>
      <w:bookmarkStart w:id="752" w:name="_Toc206409870"/>
      <w:bookmarkStart w:id="753" w:name="_Toc206410118"/>
      <w:bookmarkStart w:id="754" w:name="_Toc206410366"/>
      <w:bookmarkStart w:id="755" w:name="_Toc206410604"/>
      <w:bookmarkStart w:id="756" w:name="_Toc206410843"/>
      <w:bookmarkStart w:id="757" w:name="_Toc206411067"/>
      <w:bookmarkStart w:id="758" w:name="_Toc206411291"/>
      <w:bookmarkStart w:id="759" w:name="_Toc206411532"/>
      <w:bookmarkStart w:id="760" w:name="_Toc206411773"/>
      <w:bookmarkStart w:id="761" w:name="_Toc206412014"/>
      <w:bookmarkStart w:id="762" w:name="_Toc206412255"/>
      <w:bookmarkStart w:id="763" w:name="_Toc206412497"/>
      <w:bookmarkStart w:id="764" w:name="_Toc206412739"/>
      <w:bookmarkStart w:id="765" w:name="_Toc206412981"/>
      <w:bookmarkStart w:id="766" w:name="_Toc206413223"/>
      <w:bookmarkStart w:id="767" w:name="_Toc206413465"/>
      <w:bookmarkStart w:id="768" w:name="_Toc206413708"/>
      <w:bookmarkStart w:id="769" w:name="_Toc206413949"/>
      <w:bookmarkStart w:id="770" w:name="_Toc207600031"/>
      <w:bookmarkStart w:id="771" w:name="_Toc207600275"/>
      <w:bookmarkStart w:id="772" w:name="_Toc207600520"/>
      <w:bookmarkStart w:id="773" w:name="_Toc207600765"/>
      <w:bookmarkStart w:id="774" w:name="_Toc207601021"/>
      <w:bookmarkStart w:id="775" w:name="_Toc207608582"/>
      <w:bookmarkStart w:id="776" w:name="_Toc207608949"/>
      <w:bookmarkStart w:id="777" w:name="_Toc207609445"/>
      <w:bookmarkStart w:id="778" w:name="_Toc207609706"/>
      <w:bookmarkStart w:id="779" w:name="_Toc207609967"/>
      <w:bookmarkStart w:id="780" w:name="_Toc207610226"/>
      <w:bookmarkStart w:id="781" w:name="_Toc207610486"/>
      <w:r>
        <w:rPr>
          <w:rFonts w:ascii="Arial" w:hAnsi="Arial" w:cs="Arial"/>
          <w:b/>
          <w:noProof/>
          <w:sz w:val="20"/>
          <w:szCs w:val="20"/>
        </w:rPr>
        <w:pict>
          <v:shape id="_x0000_s1258" type="#_x0000_t202" style="position:absolute;margin-left:18pt;margin-top:10.6pt;width:405pt;height:1in;z-index:251650560" filled="f" fillcolor="#369" strokecolor="#036">
            <v:fill opacity="26214f"/>
            <v:textbox style="mso-next-textbox:#_x0000_s1258">
              <w:txbxContent>
                <w:p w:rsidR="00B13AEF" w:rsidRPr="0074014F" w:rsidRDefault="00B13AEF" w:rsidP="006871D0">
                  <w:pPr>
                    <w:ind w:left="432" w:hanging="72"/>
                    <w:rPr>
                      <w:rFonts w:ascii="Arial" w:hAnsi="Arial" w:cs="Arial"/>
                      <w:b/>
                      <w:i/>
                      <w:sz w:val="22"/>
                      <w:szCs w:val="22"/>
                    </w:rPr>
                  </w:pPr>
                  <w:r w:rsidRPr="0074014F">
                    <w:rPr>
                      <w:rFonts w:ascii="Arial" w:hAnsi="Arial" w:cs="Arial"/>
                      <w:b/>
                      <w:i/>
                      <w:sz w:val="22"/>
                      <w:szCs w:val="22"/>
                      <w:u w:val="single"/>
                    </w:rPr>
                    <w:t xml:space="preserve">Intent: </w:t>
                  </w:r>
                  <w:r w:rsidRPr="0074014F">
                    <w:rPr>
                      <w:rFonts w:ascii="Arial" w:hAnsi="Arial" w:cs="Arial"/>
                      <w:b/>
                      <w:i/>
                      <w:sz w:val="22"/>
                      <w:szCs w:val="22"/>
                    </w:rPr>
                    <w:t xml:space="preserve">To protect, create, and enhance both existing and proposed ecologic systems and unique features to increase biodiversity and improve sustainability of site; thereby, establishing mini-ecosystems on site, which shall increase plant and animal biodiversity. </w:t>
                  </w:r>
                </w:p>
                <w:p w:rsidR="00B13AEF" w:rsidRPr="0074014F" w:rsidRDefault="00B13AEF" w:rsidP="006871D0">
                  <w:pPr>
                    <w:ind w:left="720" w:hanging="720"/>
                    <w:jc w:val="both"/>
                    <w:rPr>
                      <w:rFonts w:ascii="Arial" w:hAnsi="Arial" w:cs="Arial"/>
                      <w:b/>
                      <w:i/>
                      <w:sz w:val="22"/>
                      <w:szCs w:val="22"/>
                    </w:rPr>
                  </w:pPr>
                  <w:r w:rsidRPr="0074014F">
                    <w:rPr>
                      <w:rFonts w:ascii="Arial" w:hAnsi="Arial" w:cs="Arial"/>
                      <w:b/>
                      <w:i/>
                      <w:sz w:val="22"/>
                      <w:szCs w:val="22"/>
                    </w:rPr>
                    <w:t xml:space="preserve"> </w:t>
                  </w:r>
                </w:p>
                <w:p w:rsidR="00B13AEF" w:rsidRPr="0074014F" w:rsidRDefault="00B13AEF" w:rsidP="006871D0">
                  <w:pPr>
                    <w:ind w:left="720" w:hanging="720"/>
                    <w:rPr>
                      <w:rFonts w:ascii="Arial" w:hAnsi="Arial" w:cs="Arial"/>
                      <w:b/>
                      <w:i/>
                      <w:sz w:val="22"/>
                      <w:szCs w:val="22"/>
                    </w:rPr>
                  </w:pPr>
                </w:p>
              </w:txbxContent>
            </v:textbox>
          </v:shape>
        </w:pict>
      </w:r>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p>
    <w:p w:rsidR="006871D0" w:rsidRPr="00F0614A" w:rsidRDefault="006871D0" w:rsidP="006871D0">
      <w:pPr>
        <w:outlineLvl w:val="1"/>
        <w:rPr>
          <w:rFonts w:ascii="Arial" w:hAnsi="Arial" w:cs="Arial"/>
          <w:b/>
          <w:sz w:val="20"/>
          <w:szCs w:val="20"/>
          <w:highlight w:val="green"/>
        </w:rPr>
      </w:pPr>
    </w:p>
    <w:p w:rsidR="006871D0" w:rsidRPr="00F0614A" w:rsidRDefault="006871D0" w:rsidP="006871D0">
      <w:pPr>
        <w:outlineLvl w:val="1"/>
        <w:rPr>
          <w:rFonts w:ascii="Arial" w:hAnsi="Arial" w:cs="Arial"/>
          <w:b/>
          <w:sz w:val="20"/>
          <w:szCs w:val="20"/>
          <w:highlight w:val="green"/>
        </w:rPr>
      </w:pPr>
    </w:p>
    <w:p w:rsidR="006871D0" w:rsidRPr="00F0614A" w:rsidRDefault="006871D0" w:rsidP="006871D0">
      <w:pPr>
        <w:outlineLvl w:val="1"/>
        <w:rPr>
          <w:rFonts w:ascii="Arial" w:hAnsi="Arial" w:cs="Arial"/>
          <w:b/>
          <w:sz w:val="20"/>
          <w:szCs w:val="20"/>
          <w:highlight w:val="green"/>
        </w:rPr>
      </w:pPr>
    </w:p>
    <w:p w:rsidR="006871D0" w:rsidRPr="00F0614A" w:rsidRDefault="006871D0" w:rsidP="006871D0">
      <w:pPr>
        <w:outlineLvl w:val="1"/>
        <w:rPr>
          <w:rFonts w:ascii="Arial" w:hAnsi="Arial" w:cs="Arial"/>
          <w:b/>
          <w:sz w:val="20"/>
          <w:szCs w:val="20"/>
          <w:highlight w:val="green"/>
        </w:rPr>
      </w:pPr>
    </w:p>
    <w:p w:rsidR="006871D0" w:rsidRPr="00F0614A" w:rsidRDefault="006871D0" w:rsidP="006871D0">
      <w:pPr>
        <w:outlineLvl w:val="1"/>
        <w:rPr>
          <w:rFonts w:ascii="Arial" w:hAnsi="Arial" w:cs="Arial"/>
          <w:b/>
          <w:sz w:val="20"/>
          <w:szCs w:val="20"/>
          <w:highlight w:val="green"/>
        </w:rPr>
      </w:pPr>
    </w:p>
    <w:p w:rsidR="006871D0" w:rsidRPr="00F0614A" w:rsidRDefault="006871D0" w:rsidP="006871D0">
      <w:pPr>
        <w:outlineLvl w:val="1"/>
        <w:rPr>
          <w:rFonts w:ascii="Arial" w:hAnsi="Arial" w:cs="Arial"/>
          <w:b/>
          <w:sz w:val="20"/>
          <w:szCs w:val="20"/>
          <w:highlight w:val="green"/>
        </w:rPr>
      </w:pPr>
    </w:p>
    <w:p w:rsidR="006871D0" w:rsidRPr="00F0614A" w:rsidRDefault="006871D0" w:rsidP="006871D0">
      <w:pPr>
        <w:outlineLvl w:val="1"/>
        <w:rPr>
          <w:rFonts w:ascii="Arial" w:hAnsi="Arial" w:cs="Arial"/>
          <w:b/>
          <w:sz w:val="20"/>
          <w:szCs w:val="20"/>
          <w:highlight w:val="green"/>
        </w:rPr>
      </w:pPr>
    </w:p>
    <w:p w:rsidR="006871D0" w:rsidRPr="00F0614A" w:rsidRDefault="006871D0" w:rsidP="006871D0">
      <w:pPr>
        <w:numPr>
          <w:ilvl w:val="0"/>
          <w:numId w:val="173"/>
        </w:numPr>
        <w:tabs>
          <w:tab w:val="clear" w:pos="2232"/>
        </w:tabs>
        <w:ind w:left="840" w:hanging="480"/>
        <w:outlineLvl w:val="2"/>
        <w:rPr>
          <w:rFonts w:ascii="Arial" w:hAnsi="Arial" w:cs="Arial"/>
          <w:sz w:val="20"/>
          <w:szCs w:val="20"/>
        </w:rPr>
      </w:pPr>
      <w:bookmarkStart w:id="782" w:name="_Toc207610487"/>
      <w:r w:rsidRPr="00F0614A">
        <w:rPr>
          <w:rFonts w:ascii="Arial" w:hAnsi="Arial" w:cs="Arial"/>
          <w:sz w:val="20"/>
          <w:szCs w:val="20"/>
        </w:rPr>
        <w:t>Site Synthesis</w:t>
      </w:r>
      <w:bookmarkEnd w:id="782"/>
    </w:p>
    <w:p w:rsidR="006871D0" w:rsidRPr="00F0614A" w:rsidRDefault="006871D0" w:rsidP="006871D0">
      <w:pPr>
        <w:ind w:left="840"/>
        <w:rPr>
          <w:rFonts w:ascii="Arial" w:hAnsi="Arial" w:cs="Arial"/>
          <w:sz w:val="20"/>
          <w:szCs w:val="20"/>
        </w:rPr>
      </w:pPr>
      <w:r w:rsidRPr="00F0614A">
        <w:rPr>
          <w:rFonts w:ascii="Arial" w:hAnsi="Arial" w:cs="Arial"/>
          <w:sz w:val="20"/>
          <w:szCs w:val="20"/>
        </w:rPr>
        <w:t>The site synthesis process combines the historical data – in this case, indigenous conditions and habitats that inhabited the school site prior to development with the current land-use.  The process is to review soil maps for the county and identify the major soil type for a given school site.  For each soil type/classification there is an associated habitat type.  This process will guide the designer on what habitat types to use in the restoration process. The following habitat – soil association/plant associations shall be used in non-programmed areas at the site.</w:t>
      </w: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73"/>
        </w:numPr>
        <w:tabs>
          <w:tab w:val="clear" w:pos="2232"/>
        </w:tabs>
        <w:ind w:left="840" w:hanging="480"/>
        <w:rPr>
          <w:rFonts w:ascii="Arial" w:hAnsi="Arial" w:cs="Arial"/>
          <w:b/>
          <w:sz w:val="20"/>
          <w:szCs w:val="20"/>
        </w:rPr>
      </w:pPr>
      <w:r w:rsidRPr="00F0614A">
        <w:rPr>
          <w:rFonts w:ascii="Arial" w:hAnsi="Arial" w:cs="Arial"/>
          <w:b/>
          <w:sz w:val="20"/>
          <w:szCs w:val="20"/>
        </w:rPr>
        <w:t xml:space="preserve">Soil Zones Criteria and Exhibits </w:t>
      </w:r>
    </w:p>
    <w:p w:rsidR="006871D0" w:rsidRPr="00F0614A" w:rsidRDefault="006871D0" w:rsidP="006871D0">
      <w:pPr>
        <w:ind w:left="840"/>
        <w:rPr>
          <w:rFonts w:ascii="Arial" w:hAnsi="Arial" w:cs="Arial"/>
          <w:b/>
          <w:sz w:val="20"/>
          <w:szCs w:val="20"/>
        </w:rPr>
      </w:pPr>
      <w:r w:rsidRPr="00F0614A">
        <w:rPr>
          <w:rFonts w:ascii="Arial" w:hAnsi="Arial" w:cs="Arial"/>
          <w:b/>
          <w:sz w:val="20"/>
          <w:szCs w:val="20"/>
        </w:rPr>
        <w:t>Soils Types of Coastal Ridges (2 Soil Types) Plan&amp; Elevation 3.2-1</w:t>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Paolo-St. Lucie Association (knolls and ridges)</w:t>
      </w:r>
      <w:r w:rsidRPr="00F0614A">
        <w:rPr>
          <w:rFonts w:ascii="Arial" w:hAnsi="Arial" w:cs="Arial"/>
          <w:sz w:val="20"/>
          <w:szCs w:val="20"/>
        </w:rPr>
        <w:t xml:space="preserve"> - To restore natural habitats within the Paolo soil classification; implementing native canopy and understory plant communities, providing a low to moderate maintenance plan through adherence of specified design outline, water usage, and preservation methods. Paolo soils are excessively drained, nearly level, sandy soils modified for urban land use, most of the existing vegetation remains near Pompano and Deerfield Beach.  </w:t>
      </w:r>
    </w:p>
    <w:p w:rsidR="006871D0" w:rsidRPr="00F0614A" w:rsidRDefault="006871D0" w:rsidP="006871D0">
      <w:pPr>
        <w:numPr>
          <w:ilvl w:val="0"/>
          <w:numId w:val="48"/>
        </w:numPr>
        <w:tabs>
          <w:tab w:val="clear" w:pos="1440"/>
        </w:tabs>
        <w:ind w:left="1680"/>
        <w:rPr>
          <w:rFonts w:ascii="Arial" w:hAnsi="Arial" w:cs="Arial"/>
          <w:sz w:val="20"/>
          <w:szCs w:val="20"/>
        </w:rPr>
      </w:pPr>
      <w:r w:rsidRPr="00F0614A">
        <w:rPr>
          <w:rFonts w:ascii="Arial" w:hAnsi="Arial" w:cs="Arial"/>
          <w:sz w:val="20"/>
          <w:szCs w:val="20"/>
        </w:rPr>
        <w:t xml:space="preserve">Canopy vegetation: Scrub Oak (Quercus dumosa) </w:t>
      </w:r>
    </w:p>
    <w:p w:rsidR="006871D0" w:rsidRPr="00F0614A" w:rsidRDefault="006871D0" w:rsidP="006871D0">
      <w:pPr>
        <w:numPr>
          <w:ilvl w:val="0"/>
          <w:numId w:val="48"/>
        </w:numPr>
        <w:tabs>
          <w:tab w:val="clear" w:pos="1440"/>
        </w:tabs>
        <w:ind w:left="1680"/>
        <w:rPr>
          <w:rFonts w:ascii="Arial" w:hAnsi="Arial" w:cs="Arial"/>
          <w:sz w:val="20"/>
          <w:szCs w:val="20"/>
        </w:rPr>
      </w:pPr>
      <w:r w:rsidRPr="00F0614A">
        <w:rPr>
          <w:rFonts w:ascii="Arial" w:hAnsi="Arial" w:cs="Arial"/>
          <w:sz w:val="20"/>
          <w:szCs w:val="20"/>
        </w:rPr>
        <w:t>Understory vegetation: Sea Oats (Uniola paniculata), Bottlebrush grass (Aristida spiciformis), Wiregrass (Aristida stricta var. beyrichiana), Sawgrass (</w:t>
      </w:r>
      <w:r w:rsidRPr="00F0614A">
        <w:rPr>
          <w:rFonts w:ascii="Arial" w:hAnsi="Arial" w:cs="Arial"/>
          <w:iCs/>
          <w:sz w:val="20"/>
          <w:szCs w:val="20"/>
        </w:rPr>
        <w:t>Cladium jamaicense</w:t>
      </w:r>
      <w:r w:rsidRPr="00F0614A">
        <w:rPr>
          <w:rFonts w:ascii="Arial" w:hAnsi="Arial" w:cs="Arial"/>
          <w:sz w:val="20"/>
          <w:szCs w:val="20"/>
        </w:rPr>
        <w:t xml:space="preserve">), Elliott’s lovegrass  (Eragrostis elliottii), Purple lovegrass (Eragrostis spectabilis), muhly/Hairgrass (Muhlenbergia capillaries), Saw palmetto (Serenoa repens) </w:t>
      </w: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572000" cy="3226435"/>
            <wp:effectExtent l="19050" t="0" r="0" b="0"/>
            <wp:docPr id="337" name="Picture 2" descr="coastal ridges_Paolo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astal ridges_Paolo_elevation1"/>
                    <pic:cNvPicPr>
                      <a:picLocks noChangeAspect="1" noChangeArrowheads="1"/>
                    </pic:cNvPicPr>
                  </pic:nvPicPr>
                  <pic:blipFill>
                    <a:blip r:embed="rId16" cstate="print"/>
                    <a:srcRect/>
                    <a:stretch>
                      <a:fillRect/>
                    </a:stretch>
                  </pic:blipFill>
                  <pic:spPr bwMode="auto">
                    <a:xfrm>
                      <a:off x="0" y="0"/>
                      <a:ext cx="4572000" cy="3226435"/>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572000" cy="3243580"/>
            <wp:effectExtent l="19050" t="0" r="0" b="0"/>
            <wp:docPr id="338" name="Picture 3" descr="coastal ridges_Paolo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astal ridges_Paolo_plan1"/>
                    <pic:cNvPicPr>
                      <a:picLocks noChangeAspect="1" noChangeArrowheads="1"/>
                    </pic:cNvPicPr>
                  </pic:nvPicPr>
                  <pic:blipFill>
                    <a:blip r:embed="rId17" cstate="print"/>
                    <a:srcRect/>
                    <a:stretch>
                      <a:fillRect/>
                    </a:stretch>
                  </pic:blipFill>
                  <pic:spPr bwMode="auto">
                    <a:xfrm>
                      <a:off x="0" y="0"/>
                      <a:ext cx="4572000" cy="3243580"/>
                    </a:xfrm>
                    <a:prstGeom prst="rect">
                      <a:avLst/>
                    </a:prstGeom>
                    <a:noFill/>
                    <a:ln w="9525">
                      <a:noFill/>
                      <a:miter lim="800000"/>
                      <a:headEnd/>
                      <a:tailEnd/>
                    </a:ln>
                  </pic:spPr>
                </pic:pic>
              </a:graphicData>
            </a:graphic>
          </wp:inline>
        </w:drawing>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Palm Beach-Beaches Association (coastal hammocks) Plan &amp; elevation 3.2-2</w:t>
      </w:r>
      <w:r w:rsidRPr="00F0614A">
        <w:rPr>
          <w:rFonts w:ascii="Arial" w:hAnsi="Arial" w:cs="Arial"/>
          <w:sz w:val="20"/>
          <w:szCs w:val="20"/>
        </w:rPr>
        <w:t xml:space="preserve"> – To restore coastal hammock habitats using native canopy and understory vegetation commonly found within palm beach soil type. The use of native plants and sustainable materials provide opportunities for outdoor learning sites and preservation methods. A moderate to high intensity maintenance plan is needed for the overall continuation of specified goals and plant material.  Palm beach soils are excessively drained, nearly level to sloping, sandy soils with fine shell fragments, beaches.</w:t>
      </w:r>
    </w:p>
    <w:p w:rsidR="006871D0" w:rsidRPr="00F0614A" w:rsidRDefault="006871D0" w:rsidP="006871D0">
      <w:pPr>
        <w:numPr>
          <w:ilvl w:val="0"/>
          <w:numId w:val="51"/>
        </w:numPr>
        <w:ind w:left="1680"/>
        <w:rPr>
          <w:rFonts w:ascii="Arial" w:hAnsi="Arial" w:cs="Arial"/>
          <w:sz w:val="20"/>
          <w:szCs w:val="20"/>
        </w:rPr>
      </w:pPr>
      <w:r w:rsidRPr="00F0614A">
        <w:rPr>
          <w:rFonts w:ascii="Arial" w:hAnsi="Arial" w:cs="Arial"/>
          <w:sz w:val="20"/>
          <w:szCs w:val="20"/>
        </w:rPr>
        <w:t xml:space="preserve">Canopy vegetation: sea grape (Coccoloba uvifera), cabbage palm (Sabal palmetto), saw palmetto (Serenoa repens), Scrub Oak (Quercus dumosa), other oak species, railroad vine (Ipomoea pes-caprae), beach dune sunflower (Helianthus debilis), sea oats (Uniola paniculata), sea purslane (Sesuvium portulacastrum), saltgrass (Distichlis spicata). Coastal hammocks vegetation: live oak (Quercus viginiana), cabbage palm (Sabal palmetto), strangler fig (Ficus aurea), tamarind (Lysiloma latisiliquum), live oak (Quercus viginiana), gumbo-limbo/west Indian birch tree (Bursera simaruba), mastic (Mastichodendron foetidissimum), West Indian mahogany (Swietenia mahagoni) </w:t>
      </w:r>
    </w:p>
    <w:p w:rsidR="006871D0" w:rsidRPr="00F0614A" w:rsidRDefault="00E75F84" w:rsidP="006871D0">
      <w:pPr>
        <w:numPr>
          <w:ilvl w:val="0"/>
          <w:numId w:val="51"/>
        </w:numPr>
        <w:ind w:left="1320"/>
        <w:rPr>
          <w:rFonts w:ascii="Arial" w:hAnsi="Arial" w:cs="Arial"/>
          <w:sz w:val="20"/>
          <w:szCs w:val="20"/>
        </w:rPr>
      </w:pPr>
      <w:r>
        <w:rPr>
          <w:rFonts w:ascii="Arial" w:hAnsi="Arial" w:cs="Arial"/>
          <w:noProof/>
          <w:sz w:val="20"/>
          <w:szCs w:val="20"/>
        </w:rPr>
        <w:pict>
          <v:shape id="_x0000_s1259" type="#_x0000_t202" style="position:absolute;left:0;text-align:left;margin-left:318pt;margin-top:32.4pt;width:36pt;height:18pt;z-index:251651584" stroked="f">
            <v:textbox style="mso-next-textbox:#_x0000_s1259">
              <w:txbxContent>
                <w:p w:rsidR="00B13AEF" w:rsidRDefault="00B13AEF" w:rsidP="006871D0"/>
              </w:txbxContent>
            </v:textbox>
          </v:shape>
        </w:pict>
      </w:r>
      <w:r w:rsidR="006871D0" w:rsidRPr="00F0614A">
        <w:rPr>
          <w:rFonts w:ascii="Arial" w:hAnsi="Arial" w:cs="Arial"/>
          <w:sz w:val="20"/>
          <w:szCs w:val="20"/>
        </w:rPr>
        <w:t>Understory vegetation: Metopium toxiferum, red bay (Persea borbonia), wax myrtle (Myrica cerifera), dahoon holly (Ilex cassine), sweetbay (Magnolia virginiana), florida myrsine (Myrsine floridana), buttonwood (Conocarpus erectus), and coco plum (Chyrsobalanus icaco)</w:t>
      </w:r>
      <w:r w:rsidR="006871D0" w:rsidRPr="00F0614A">
        <w:rPr>
          <w:rFonts w:ascii="Arial" w:hAnsi="Arial" w:cs="Arial"/>
          <w:noProof/>
          <w:sz w:val="20"/>
          <w:szCs w:val="20"/>
        </w:rPr>
        <w:drawing>
          <wp:inline distT="0" distB="0" distL="0" distR="0">
            <wp:extent cx="4572000" cy="3424555"/>
            <wp:effectExtent l="19050" t="0" r="0" b="0"/>
            <wp:docPr id="339" name="Picture 4" descr="coastal hammocks_palm beach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astal hammocks_palm beach_elevation1"/>
                    <pic:cNvPicPr>
                      <a:picLocks noChangeAspect="1" noChangeArrowheads="1"/>
                    </pic:cNvPicPr>
                  </pic:nvPicPr>
                  <pic:blipFill>
                    <a:blip r:embed="rId18" cstate="print"/>
                    <a:srcRect/>
                    <a:stretch>
                      <a:fillRect/>
                    </a:stretch>
                  </pic:blipFill>
                  <pic:spPr bwMode="auto">
                    <a:xfrm>
                      <a:off x="0" y="0"/>
                      <a:ext cx="4572000" cy="3424555"/>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796155" cy="2303145"/>
            <wp:effectExtent l="19050" t="0" r="4445" b="0"/>
            <wp:docPr id="340" name="Picture 5" descr="coastal hammocks_palm beach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astal hammocks_palm beach_plan1"/>
                    <pic:cNvPicPr>
                      <a:picLocks noChangeAspect="1" noChangeArrowheads="1"/>
                    </pic:cNvPicPr>
                  </pic:nvPicPr>
                  <pic:blipFill>
                    <a:blip r:embed="rId19" cstate="print"/>
                    <a:srcRect/>
                    <a:stretch>
                      <a:fillRect/>
                    </a:stretch>
                  </pic:blipFill>
                  <pic:spPr bwMode="auto">
                    <a:xfrm>
                      <a:off x="0" y="0"/>
                      <a:ext cx="4796155" cy="2303145"/>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173"/>
        </w:numPr>
        <w:tabs>
          <w:tab w:val="clear" w:pos="2232"/>
        </w:tabs>
        <w:ind w:left="840" w:hanging="480"/>
        <w:rPr>
          <w:rFonts w:ascii="Arial" w:hAnsi="Arial" w:cs="Arial"/>
          <w:sz w:val="20"/>
          <w:szCs w:val="20"/>
        </w:rPr>
      </w:pPr>
      <w:r w:rsidRPr="00F0614A">
        <w:rPr>
          <w:rFonts w:ascii="Arial" w:hAnsi="Arial" w:cs="Arial"/>
          <w:b/>
          <w:sz w:val="20"/>
          <w:szCs w:val="20"/>
        </w:rPr>
        <w:t>Soils  of the low ridges, knolls, and Flatwoods (4 Soil Types</w:t>
      </w:r>
      <w:r w:rsidRPr="00F0614A">
        <w:rPr>
          <w:rFonts w:ascii="Arial" w:hAnsi="Arial" w:cs="Arial"/>
          <w:sz w:val="20"/>
          <w:szCs w:val="20"/>
        </w:rPr>
        <w:t xml:space="preserve">)   </w:t>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Dade Association (Plan and Elevation 3.2-3)</w:t>
      </w:r>
      <w:r w:rsidRPr="00F0614A">
        <w:rPr>
          <w:rFonts w:ascii="Arial" w:hAnsi="Arial" w:cs="Arial"/>
          <w:sz w:val="20"/>
          <w:szCs w:val="20"/>
        </w:rPr>
        <w:t xml:space="preserve"> – To restore low Flatwood Dade soil classification habitats using native canopy and understory vegetation commonly found within Dade soil type. The use of native plants and sustainable materials provide opportunities for outdoor learning sites and preservation methods. A low to moderate intensity maintenance plan is needed to maintain site initiatives.  Dade soils are well-drained, nearly level sandy soils. Landscape consists of the coastal ridge located south of Middle river while the area is separated by broad low sloughs and drainage ways. </w:t>
      </w:r>
    </w:p>
    <w:p w:rsidR="006871D0" w:rsidRPr="00F0614A" w:rsidRDefault="006871D0" w:rsidP="006871D0">
      <w:pPr>
        <w:numPr>
          <w:ilvl w:val="0"/>
          <w:numId w:val="52"/>
        </w:numPr>
        <w:ind w:left="1680"/>
        <w:rPr>
          <w:rFonts w:ascii="Arial" w:hAnsi="Arial" w:cs="Arial"/>
          <w:sz w:val="20"/>
          <w:szCs w:val="20"/>
        </w:rPr>
      </w:pPr>
      <w:r w:rsidRPr="00F0614A">
        <w:rPr>
          <w:rFonts w:ascii="Arial" w:hAnsi="Arial" w:cs="Arial"/>
          <w:sz w:val="20"/>
          <w:szCs w:val="20"/>
        </w:rPr>
        <w:t xml:space="preserve">Canopy vegetation: slash pine (Pinus elliottii), live oak (Quercus viginiana), laurel oak (Quercus laurifolia), Scrub Oak (Quercus dumosa), </w:t>
      </w:r>
    </w:p>
    <w:p w:rsidR="006871D0" w:rsidRPr="00F0614A" w:rsidRDefault="006871D0" w:rsidP="006871D0">
      <w:pPr>
        <w:numPr>
          <w:ilvl w:val="0"/>
          <w:numId w:val="52"/>
        </w:numPr>
        <w:ind w:left="1680"/>
        <w:rPr>
          <w:rFonts w:ascii="Arial" w:hAnsi="Arial" w:cs="Arial"/>
          <w:sz w:val="20"/>
          <w:szCs w:val="20"/>
        </w:rPr>
      </w:pPr>
      <w:r w:rsidRPr="00F0614A">
        <w:rPr>
          <w:rFonts w:ascii="Arial" w:hAnsi="Arial" w:cs="Arial"/>
          <w:sz w:val="20"/>
          <w:szCs w:val="20"/>
        </w:rPr>
        <w:t>Understory vegetation: saw palmetto (Serenoa repens), Wiregrass (Aristida stricta var. beyrichiana) and Sea Oats (Uniola paniculata)</w:t>
      </w: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796155" cy="3778250"/>
            <wp:effectExtent l="19050" t="0" r="4445" b="0"/>
            <wp:docPr id="341" name="Picture 6" descr="low flatwoods_dade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w flatwoods_dade_elevation1"/>
                    <pic:cNvPicPr>
                      <a:picLocks noChangeAspect="1" noChangeArrowheads="1"/>
                    </pic:cNvPicPr>
                  </pic:nvPicPr>
                  <pic:blipFill>
                    <a:blip r:embed="rId20" cstate="print"/>
                    <a:srcRect/>
                    <a:stretch>
                      <a:fillRect/>
                    </a:stretch>
                  </pic:blipFill>
                  <pic:spPr bwMode="auto">
                    <a:xfrm>
                      <a:off x="0" y="0"/>
                      <a:ext cx="4796155" cy="3778250"/>
                    </a:xfrm>
                    <a:prstGeom prst="rect">
                      <a:avLst/>
                    </a:prstGeom>
                    <a:noFill/>
                    <a:ln w="9525">
                      <a:noFill/>
                      <a:miter lim="800000"/>
                      <a:headEnd/>
                      <a:tailEnd/>
                    </a:ln>
                  </pic:spPr>
                </pic:pic>
              </a:graphicData>
            </a:graphic>
          </wp:inline>
        </w:drawing>
      </w: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2536190"/>
            <wp:effectExtent l="19050" t="0" r="0" b="0"/>
            <wp:docPr id="342" name="Picture 7" descr="low flatwoods_dad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w flatwoods_dade_plan1"/>
                    <pic:cNvPicPr>
                      <a:picLocks noChangeAspect="1" noChangeArrowheads="1"/>
                    </pic:cNvPicPr>
                  </pic:nvPicPr>
                  <pic:blipFill>
                    <a:blip r:embed="rId21" cstate="print"/>
                    <a:srcRect/>
                    <a:stretch>
                      <a:fillRect/>
                    </a:stretch>
                  </pic:blipFill>
                  <pic:spPr bwMode="auto">
                    <a:xfrm>
                      <a:off x="0" y="0"/>
                      <a:ext cx="5029200" cy="2536190"/>
                    </a:xfrm>
                    <a:prstGeom prst="rect">
                      <a:avLst/>
                    </a:prstGeom>
                    <a:noFill/>
                    <a:ln w="9525">
                      <a:noFill/>
                      <a:miter lim="800000"/>
                      <a:headEnd/>
                      <a:tailEnd/>
                    </a:ln>
                  </pic:spPr>
                </pic:pic>
              </a:graphicData>
            </a:graphic>
          </wp:inline>
        </w:drawing>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sz w:val="20"/>
          <w:szCs w:val="20"/>
        </w:rPr>
        <w:t xml:space="preserve"> </w:t>
      </w:r>
      <w:r w:rsidRPr="00F0614A">
        <w:rPr>
          <w:rFonts w:ascii="Arial" w:hAnsi="Arial" w:cs="Arial"/>
          <w:b/>
          <w:sz w:val="20"/>
          <w:szCs w:val="20"/>
        </w:rPr>
        <w:t>Duette-Pomello Association (broad knolls and ridges in east) Plan and Elevation 3.2-4 –</w:t>
      </w:r>
      <w:r w:rsidRPr="00F0614A">
        <w:rPr>
          <w:rFonts w:ascii="Arial" w:hAnsi="Arial" w:cs="Arial"/>
          <w:sz w:val="20"/>
          <w:szCs w:val="20"/>
        </w:rPr>
        <w:t xml:space="preserve"> To restore low flatwood duette soil classification habitats using native canopy and understory vegetation commonly found within duette soil type. The use of native plants and sustainable materials provide opportunities for outdoor learning sites and preservation methods. A low to moderate intensity maintenance plan is needed to maintain site initiatives. Duette soils are moderately well-drained, nearly level and gently sloping sandy soils. Location area includes narrow ridge of Pine Island. </w:t>
      </w:r>
    </w:p>
    <w:p w:rsidR="006871D0" w:rsidRPr="00F0614A" w:rsidRDefault="006871D0" w:rsidP="006871D0">
      <w:pPr>
        <w:numPr>
          <w:ilvl w:val="1"/>
          <w:numId w:val="49"/>
        </w:numPr>
        <w:tabs>
          <w:tab w:val="clear" w:pos="2160"/>
        </w:tabs>
        <w:ind w:left="1680"/>
        <w:rPr>
          <w:rFonts w:ascii="Arial" w:hAnsi="Arial" w:cs="Arial"/>
          <w:sz w:val="20"/>
          <w:szCs w:val="20"/>
        </w:rPr>
      </w:pPr>
      <w:r w:rsidRPr="00F0614A">
        <w:rPr>
          <w:rFonts w:ascii="Arial" w:hAnsi="Arial" w:cs="Arial"/>
          <w:sz w:val="20"/>
          <w:szCs w:val="20"/>
        </w:rPr>
        <w:t xml:space="preserve">Canopy vegetation: slash pine (Pinus elliottii), laurel oak (Quercus laurifolia), Scrub Oak (Quercus dumosa), </w:t>
      </w:r>
    </w:p>
    <w:p w:rsidR="006871D0" w:rsidRPr="00F0614A" w:rsidRDefault="006871D0" w:rsidP="006871D0">
      <w:pPr>
        <w:numPr>
          <w:ilvl w:val="1"/>
          <w:numId w:val="49"/>
        </w:numPr>
        <w:tabs>
          <w:tab w:val="clear" w:pos="2160"/>
        </w:tabs>
        <w:ind w:left="1680"/>
        <w:rPr>
          <w:rFonts w:ascii="Arial" w:hAnsi="Arial" w:cs="Arial"/>
          <w:sz w:val="20"/>
          <w:szCs w:val="20"/>
        </w:rPr>
      </w:pPr>
      <w:r w:rsidRPr="00F0614A">
        <w:rPr>
          <w:rFonts w:ascii="Arial" w:hAnsi="Arial" w:cs="Arial"/>
          <w:sz w:val="20"/>
          <w:szCs w:val="20"/>
        </w:rPr>
        <w:t>Understory vegetation: saw palmetto (Serenoa repens), sea oats (Uniola paniculata), Wiregrass (Aristida stricta var. beyrichiana), muhly/Hairgrass (Muhlenbergia capillaries).</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3441700"/>
            <wp:effectExtent l="19050" t="0" r="0" b="0"/>
            <wp:docPr id="343" name="Picture 8" descr="low flatwoods_Duette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w flatwoods_Duette_elevation1"/>
                    <pic:cNvPicPr>
                      <a:picLocks noChangeAspect="1" noChangeArrowheads="1"/>
                    </pic:cNvPicPr>
                  </pic:nvPicPr>
                  <pic:blipFill>
                    <a:blip r:embed="rId22" cstate="print"/>
                    <a:srcRect/>
                    <a:stretch>
                      <a:fillRect/>
                    </a:stretch>
                  </pic:blipFill>
                  <pic:spPr bwMode="auto">
                    <a:xfrm>
                      <a:off x="0" y="0"/>
                      <a:ext cx="5029200" cy="3441700"/>
                    </a:xfrm>
                    <a:prstGeom prst="rect">
                      <a:avLst/>
                    </a:prstGeom>
                    <a:noFill/>
                    <a:ln w="9525">
                      <a:noFill/>
                      <a:miter lim="800000"/>
                      <a:headEnd/>
                      <a:tailEnd/>
                    </a:ln>
                  </pic:spPr>
                </pic:pic>
              </a:graphicData>
            </a:graphic>
          </wp:inline>
        </w:drawing>
      </w:r>
    </w:p>
    <w:p w:rsidR="006871D0" w:rsidRPr="00F0614A" w:rsidRDefault="006871D0" w:rsidP="006871D0">
      <w:pPr>
        <w:ind w:left="108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2286000"/>
            <wp:effectExtent l="19050" t="0" r="0" b="0"/>
            <wp:docPr id="344" name="Picture 9" descr="low flatwoods_Duett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w flatwoods_Duette_plan1"/>
                    <pic:cNvPicPr>
                      <a:picLocks noChangeAspect="1" noChangeArrowheads="1"/>
                    </pic:cNvPicPr>
                  </pic:nvPicPr>
                  <pic:blipFill>
                    <a:blip r:embed="rId23" cstate="print"/>
                    <a:srcRect/>
                    <a:stretch>
                      <a:fillRect/>
                    </a:stretch>
                  </pic:blipFill>
                  <pic:spPr bwMode="auto">
                    <a:xfrm>
                      <a:off x="0" y="0"/>
                      <a:ext cx="5029200" cy="2286000"/>
                    </a:xfrm>
                    <a:prstGeom prst="rect">
                      <a:avLst/>
                    </a:prstGeom>
                    <a:noFill/>
                    <a:ln w="9525">
                      <a:noFill/>
                      <a:miter lim="800000"/>
                      <a:headEnd/>
                      <a:tailEnd/>
                    </a:ln>
                  </pic:spPr>
                </pic:pic>
              </a:graphicData>
            </a:graphic>
          </wp:inline>
        </w:drawing>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 xml:space="preserve"> Immokalee-Pompano Association ( Plan and Elevation 3.2-5)</w:t>
      </w:r>
      <w:r w:rsidRPr="00F0614A">
        <w:rPr>
          <w:rFonts w:ascii="Arial" w:hAnsi="Arial" w:cs="Arial"/>
          <w:sz w:val="20"/>
          <w:szCs w:val="20"/>
        </w:rPr>
        <w:t xml:space="preserve"> –To restore low Flatwood Immokalee-Pompano soil classification habitats using native canopy and understory vegetation commonly found within Immokalee-Pompano soil type. The use of native plants and sustainable materials provide opportunities for outdoor learning sites and preservation methods. A low to moderate intensity maintenance plan is needed to maintain site initiatives. Immokalee-Pompano soils are poorly drained, nearly level sandy soils. Landscape has broad low ridges interspersed with sloughs and broad flats. </w:t>
      </w:r>
    </w:p>
    <w:p w:rsidR="006871D0" w:rsidRPr="00F0614A" w:rsidRDefault="006871D0" w:rsidP="006871D0">
      <w:pPr>
        <w:numPr>
          <w:ilvl w:val="0"/>
          <w:numId w:val="50"/>
        </w:numPr>
        <w:tabs>
          <w:tab w:val="clear" w:pos="2160"/>
        </w:tabs>
        <w:ind w:left="1680"/>
        <w:rPr>
          <w:rFonts w:ascii="Arial" w:hAnsi="Arial" w:cs="Arial"/>
          <w:sz w:val="20"/>
          <w:szCs w:val="20"/>
        </w:rPr>
      </w:pPr>
      <w:r w:rsidRPr="00F0614A">
        <w:rPr>
          <w:rFonts w:ascii="Arial" w:hAnsi="Arial" w:cs="Arial"/>
          <w:sz w:val="20"/>
          <w:szCs w:val="20"/>
        </w:rPr>
        <w:t xml:space="preserve">Canopy vegetation: slash pine (Pinus elliottii), </w:t>
      </w:r>
    </w:p>
    <w:p w:rsidR="006871D0" w:rsidRPr="00F0614A" w:rsidRDefault="006871D0" w:rsidP="006871D0">
      <w:pPr>
        <w:numPr>
          <w:ilvl w:val="0"/>
          <w:numId w:val="50"/>
        </w:numPr>
        <w:tabs>
          <w:tab w:val="clear" w:pos="2160"/>
        </w:tabs>
        <w:ind w:left="1680"/>
        <w:rPr>
          <w:rFonts w:ascii="Arial" w:hAnsi="Arial" w:cs="Arial"/>
          <w:sz w:val="20"/>
          <w:szCs w:val="20"/>
        </w:rPr>
      </w:pPr>
      <w:r w:rsidRPr="00F0614A">
        <w:rPr>
          <w:rFonts w:ascii="Arial" w:hAnsi="Arial" w:cs="Arial"/>
          <w:sz w:val="20"/>
          <w:szCs w:val="20"/>
        </w:rPr>
        <w:t xml:space="preserve">Understory vegetation: saw palmetto (Serenoa repens), Wiregrass (Aristida stricta var. beyrichiana), Elliott’s lovegrass  (Eragrostis elliottii), Purple lovegrass (Eragrostis spectabilis), muhly/Hairgrass (Muhlenbergia capillaries), and sea oats (Uniola paniculata). </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805045" cy="3709670"/>
            <wp:effectExtent l="19050" t="0" r="0" b="0"/>
            <wp:docPr id="345" name="Picture 10" descr="low flatwoods_immokalee_pompano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w flatwoods_immokalee_pompano_elevation1"/>
                    <pic:cNvPicPr>
                      <a:picLocks noChangeAspect="1" noChangeArrowheads="1"/>
                    </pic:cNvPicPr>
                  </pic:nvPicPr>
                  <pic:blipFill>
                    <a:blip r:embed="rId24" cstate="print"/>
                    <a:srcRect/>
                    <a:stretch>
                      <a:fillRect/>
                    </a:stretch>
                  </pic:blipFill>
                  <pic:spPr bwMode="auto">
                    <a:xfrm>
                      <a:off x="0" y="0"/>
                      <a:ext cx="4805045" cy="3709670"/>
                    </a:xfrm>
                    <a:prstGeom prst="rect">
                      <a:avLst/>
                    </a:prstGeom>
                    <a:noFill/>
                    <a:ln w="9525">
                      <a:noFill/>
                      <a:miter lim="800000"/>
                      <a:headEnd/>
                      <a:tailEnd/>
                    </a:ln>
                  </pic:spPr>
                </pic:pic>
              </a:graphicData>
            </a:graphic>
          </wp:inline>
        </w:drawing>
      </w: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2286000"/>
            <wp:effectExtent l="19050" t="0" r="0" b="0"/>
            <wp:docPr id="346" name="Picture 11" descr="low flatwoods_immokalee_pompano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w flatwoods_immokalee_pompano_plan1"/>
                    <pic:cNvPicPr>
                      <a:picLocks noChangeAspect="1" noChangeArrowheads="1"/>
                    </pic:cNvPicPr>
                  </pic:nvPicPr>
                  <pic:blipFill>
                    <a:blip r:embed="rId25" cstate="print"/>
                    <a:srcRect/>
                    <a:stretch>
                      <a:fillRect/>
                    </a:stretch>
                  </pic:blipFill>
                  <pic:spPr bwMode="auto">
                    <a:xfrm>
                      <a:off x="0" y="0"/>
                      <a:ext cx="5029200" cy="2286000"/>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sz w:val="20"/>
          <w:szCs w:val="20"/>
        </w:rPr>
        <w:t xml:space="preserve"> </w:t>
      </w:r>
      <w:r w:rsidRPr="00F0614A">
        <w:rPr>
          <w:rFonts w:ascii="Arial" w:hAnsi="Arial" w:cs="Arial"/>
          <w:b/>
          <w:sz w:val="20"/>
          <w:szCs w:val="20"/>
        </w:rPr>
        <w:t>Immokalee-Association (Plan and Elevation 3.2-6)</w:t>
      </w:r>
      <w:r w:rsidRPr="00F0614A">
        <w:rPr>
          <w:rFonts w:ascii="Arial" w:hAnsi="Arial" w:cs="Arial"/>
          <w:sz w:val="20"/>
          <w:szCs w:val="20"/>
        </w:rPr>
        <w:t xml:space="preserve"> – To restore low Flatwood Immokalee soil classification habitats using native canopy and understory vegetation commonly found within Immokalee soil type. The use of native plants and sustainable materials provide opportunities for outdoor learning sites and preservation methods. A low to moderate intensity maintenance plan is needed to maintain site initiatives. Poorly drained, nearly level, sandy soils. Landscape: broad low ridges interspersed with grassy sloughs (SE part of soil survey). </w:t>
      </w:r>
    </w:p>
    <w:p w:rsidR="006871D0" w:rsidRPr="00F0614A" w:rsidRDefault="006871D0" w:rsidP="006871D0">
      <w:pPr>
        <w:numPr>
          <w:ilvl w:val="0"/>
          <w:numId w:val="53"/>
        </w:numPr>
        <w:ind w:left="1680"/>
        <w:rPr>
          <w:rFonts w:ascii="Arial" w:hAnsi="Arial" w:cs="Arial"/>
          <w:sz w:val="20"/>
          <w:szCs w:val="20"/>
        </w:rPr>
      </w:pPr>
      <w:r w:rsidRPr="00F0614A">
        <w:rPr>
          <w:rFonts w:ascii="Arial" w:hAnsi="Arial" w:cs="Arial"/>
          <w:sz w:val="20"/>
          <w:szCs w:val="20"/>
        </w:rPr>
        <w:t xml:space="preserve">Canopy vegetation: slash pine (Pinus elliottii), laurel oak (Quercus laurifolia) </w:t>
      </w:r>
    </w:p>
    <w:p w:rsidR="006871D0" w:rsidRPr="00F0614A" w:rsidRDefault="006871D0" w:rsidP="006871D0">
      <w:pPr>
        <w:numPr>
          <w:ilvl w:val="0"/>
          <w:numId w:val="53"/>
        </w:numPr>
        <w:ind w:left="1680"/>
        <w:rPr>
          <w:rFonts w:ascii="Arial" w:hAnsi="Arial" w:cs="Arial"/>
          <w:sz w:val="20"/>
          <w:szCs w:val="20"/>
        </w:rPr>
      </w:pPr>
      <w:r w:rsidRPr="00F0614A">
        <w:rPr>
          <w:rFonts w:ascii="Arial" w:hAnsi="Arial" w:cs="Arial"/>
          <w:sz w:val="20"/>
          <w:szCs w:val="20"/>
        </w:rPr>
        <w:t>Understory vegetation: saw palmetto (Serenoa repens), wax myrtle (Myrica cerifera), Wiregrass (Aristida stricta var. beyrichiana), Elliott’s lovegrass  (Eragrostis elliottii), Purple lovegrass (Eragrostis spectabilis), muhly/Hairgrass (Muhlenbergia capillaries), and sea oats (Uniola paniculata).</w:t>
      </w:r>
    </w:p>
    <w:p w:rsidR="006871D0" w:rsidRPr="00F0614A" w:rsidRDefault="006871D0" w:rsidP="006871D0">
      <w:pPr>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3580130"/>
            <wp:effectExtent l="19050" t="0" r="0" b="0"/>
            <wp:docPr id="347" name="Picture 12" descr="low flatwoods_immokalee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w flatwoods_immokalee_elevation1"/>
                    <pic:cNvPicPr>
                      <a:picLocks noChangeAspect="1" noChangeArrowheads="1"/>
                    </pic:cNvPicPr>
                  </pic:nvPicPr>
                  <pic:blipFill>
                    <a:blip r:embed="rId26" cstate="print"/>
                    <a:srcRect/>
                    <a:stretch>
                      <a:fillRect/>
                    </a:stretch>
                  </pic:blipFill>
                  <pic:spPr bwMode="auto">
                    <a:xfrm>
                      <a:off x="0" y="0"/>
                      <a:ext cx="5029200" cy="3580130"/>
                    </a:xfrm>
                    <a:prstGeom prst="rect">
                      <a:avLst/>
                    </a:prstGeom>
                    <a:noFill/>
                    <a:ln w="9525">
                      <a:noFill/>
                      <a:miter lim="800000"/>
                      <a:headEnd/>
                      <a:tailEnd/>
                    </a:ln>
                  </pic:spPr>
                </pic:pic>
              </a:graphicData>
            </a:graphic>
          </wp:inline>
        </w:drawing>
      </w:r>
    </w:p>
    <w:p w:rsidR="006871D0" w:rsidRPr="00F0614A" w:rsidRDefault="006871D0" w:rsidP="006871D0">
      <w:pPr>
        <w:ind w:left="360"/>
        <w:rPr>
          <w:rFonts w:ascii="Arial" w:hAnsi="Arial" w:cs="Arial"/>
          <w:sz w:val="20"/>
          <w:szCs w:val="20"/>
        </w:rPr>
      </w:pPr>
    </w:p>
    <w:p w:rsidR="006871D0" w:rsidRPr="00F0614A" w:rsidRDefault="006871D0" w:rsidP="006871D0">
      <w:pPr>
        <w:ind w:left="36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2355215"/>
            <wp:effectExtent l="19050" t="0" r="0" b="0"/>
            <wp:docPr id="348" name="Picture 13" descr="low flatwoods_immokale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w flatwoods_immokalee_plan1"/>
                    <pic:cNvPicPr>
                      <a:picLocks noChangeAspect="1" noChangeArrowheads="1"/>
                    </pic:cNvPicPr>
                  </pic:nvPicPr>
                  <pic:blipFill>
                    <a:blip r:embed="rId27" cstate="print"/>
                    <a:srcRect/>
                    <a:stretch>
                      <a:fillRect/>
                    </a:stretch>
                  </pic:blipFill>
                  <pic:spPr bwMode="auto">
                    <a:xfrm>
                      <a:off x="0" y="0"/>
                      <a:ext cx="5029200" cy="2355215"/>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173"/>
        </w:numPr>
        <w:tabs>
          <w:tab w:val="clear" w:pos="2232"/>
        </w:tabs>
        <w:ind w:left="840" w:hanging="480"/>
        <w:rPr>
          <w:rFonts w:ascii="Arial" w:hAnsi="Arial" w:cs="Arial"/>
          <w:b/>
          <w:sz w:val="20"/>
          <w:szCs w:val="20"/>
        </w:rPr>
      </w:pPr>
      <w:r w:rsidRPr="00F0614A">
        <w:rPr>
          <w:rFonts w:ascii="Arial" w:hAnsi="Arial" w:cs="Arial"/>
          <w:b/>
          <w:sz w:val="20"/>
          <w:szCs w:val="20"/>
        </w:rPr>
        <w:t>Soils of the low Flatwoods, sloughs, and marshes (2 Soil Types)</w:t>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Hallandale-Margate Association (Plan and Elevation 3.2-7)</w:t>
      </w:r>
      <w:r w:rsidRPr="00F0614A">
        <w:rPr>
          <w:rFonts w:ascii="Arial" w:hAnsi="Arial" w:cs="Arial"/>
          <w:sz w:val="20"/>
          <w:szCs w:val="20"/>
        </w:rPr>
        <w:t xml:space="preserve"> – To restore low Flatwood Hallandale soil classification habitats using native canopy and understory vegetation commonly found within Hallandale soil type. The use of native plants and sustainable materials provide opportunities for outdoor learning sites and preservation methods. A low to moderate intensity maintenance plan is needed to maintain site initiatives. Hallandale soils are poorly drained, nearly level sandy soils. Landscape: soils on broad flats and low terraces interspersed with drainage ways and ponds or depressions (E of Everglades and W of Atlantic ridge). </w:t>
      </w:r>
    </w:p>
    <w:p w:rsidR="006871D0" w:rsidRPr="00F0614A" w:rsidRDefault="006871D0" w:rsidP="006871D0">
      <w:pPr>
        <w:numPr>
          <w:ilvl w:val="0"/>
          <w:numId w:val="54"/>
        </w:numPr>
        <w:ind w:left="1680"/>
        <w:rPr>
          <w:rFonts w:ascii="Arial" w:hAnsi="Arial" w:cs="Arial"/>
          <w:sz w:val="20"/>
          <w:szCs w:val="20"/>
        </w:rPr>
      </w:pPr>
      <w:r w:rsidRPr="00F0614A">
        <w:rPr>
          <w:rFonts w:ascii="Arial" w:hAnsi="Arial" w:cs="Arial"/>
          <w:sz w:val="20"/>
          <w:szCs w:val="20"/>
        </w:rPr>
        <w:t xml:space="preserve">Canopy vegetation: slash pine (Pinus elliottii) and cypress (Taxodium distichum) (Cypress more common in drainage ways and depressions) </w:t>
      </w:r>
    </w:p>
    <w:p w:rsidR="006871D0" w:rsidRPr="00F0614A" w:rsidRDefault="006871D0" w:rsidP="006871D0">
      <w:pPr>
        <w:numPr>
          <w:ilvl w:val="0"/>
          <w:numId w:val="54"/>
        </w:numPr>
        <w:ind w:left="1680"/>
        <w:rPr>
          <w:rFonts w:ascii="Arial" w:hAnsi="Arial" w:cs="Arial"/>
          <w:sz w:val="20"/>
          <w:szCs w:val="20"/>
        </w:rPr>
      </w:pPr>
      <w:r w:rsidRPr="00F0614A">
        <w:rPr>
          <w:rFonts w:ascii="Arial" w:hAnsi="Arial" w:cs="Arial"/>
          <w:sz w:val="20"/>
          <w:szCs w:val="20"/>
        </w:rPr>
        <w:t>Understory vegetation: Sea Oats (Uniola paniculata), Bottlebrush grass (Aristida spiciformis), Wiregrass (Aristida stricta var. beyrichiana), Sawgrass (</w:t>
      </w:r>
      <w:r w:rsidRPr="00F0614A">
        <w:rPr>
          <w:rFonts w:ascii="Arial" w:hAnsi="Arial" w:cs="Arial"/>
          <w:iCs/>
          <w:sz w:val="20"/>
          <w:szCs w:val="20"/>
        </w:rPr>
        <w:t>Cladium jamaicense</w:t>
      </w:r>
      <w:r w:rsidRPr="00F0614A">
        <w:rPr>
          <w:rFonts w:ascii="Arial" w:hAnsi="Arial" w:cs="Arial"/>
          <w:sz w:val="20"/>
          <w:szCs w:val="20"/>
        </w:rPr>
        <w:t xml:space="preserve">), Elliott’s lovegrass  (Eragrostis elliottii), Purple lovegrass (Eragrostis spectabilis), muhly/Hairgrass (Muhlenbergia capillaries), saw palmetto (Serenoa repens), and wax myrtle (Myrica cerifera). </w:t>
      </w: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805045" cy="2769235"/>
            <wp:effectExtent l="19050" t="0" r="0" b="0"/>
            <wp:docPr id="349" name="Picture 14" descr="low flatwoods_hallandale_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w flatwoods_hallandale_elevation"/>
                    <pic:cNvPicPr>
                      <a:picLocks noChangeAspect="1" noChangeArrowheads="1"/>
                    </pic:cNvPicPr>
                  </pic:nvPicPr>
                  <pic:blipFill>
                    <a:blip r:embed="rId28" cstate="print"/>
                    <a:srcRect/>
                    <a:stretch>
                      <a:fillRect/>
                    </a:stretch>
                  </pic:blipFill>
                  <pic:spPr bwMode="auto">
                    <a:xfrm>
                      <a:off x="0" y="0"/>
                      <a:ext cx="4805045" cy="2769235"/>
                    </a:xfrm>
                    <a:prstGeom prst="rect">
                      <a:avLst/>
                    </a:prstGeom>
                    <a:noFill/>
                    <a:ln w="9525">
                      <a:noFill/>
                      <a:miter lim="800000"/>
                      <a:headEnd/>
                      <a:tailEnd/>
                    </a:ln>
                  </pic:spPr>
                </pic:pic>
              </a:graphicData>
            </a:graphic>
          </wp:inline>
        </w:drawing>
      </w:r>
    </w:p>
    <w:p w:rsidR="006871D0" w:rsidRPr="00F0614A" w:rsidRDefault="006871D0" w:rsidP="006871D0">
      <w:pPr>
        <w:ind w:left="7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572000" cy="3450590"/>
            <wp:effectExtent l="19050" t="0" r="0" b="0"/>
            <wp:docPr id="350" name="Picture 15" descr="low flatwoods_hallandal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w flatwoods_hallandale_plan1"/>
                    <pic:cNvPicPr>
                      <a:picLocks noChangeAspect="1" noChangeArrowheads="1"/>
                    </pic:cNvPicPr>
                  </pic:nvPicPr>
                  <pic:blipFill>
                    <a:blip r:embed="rId29" cstate="print"/>
                    <a:srcRect/>
                    <a:stretch>
                      <a:fillRect/>
                    </a:stretch>
                  </pic:blipFill>
                  <pic:spPr bwMode="auto">
                    <a:xfrm>
                      <a:off x="0" y="0"/>
                      <a:ext cx="4572000" cy="3450590"/>
                    </a:xfrm>
                    <a:prstGeom prst="rect">
                      <a:avLst/>
                    </a:prstGeom>
                    <a:noFill/>
                    <a:ln w="9525">
                      <a:noFill/>
                      <a:miter lim="800000"/>
                      <a:headEnd/>
                      <a:tailEnd/>
                    </a:ln>
                  </pic:spPr>
                </pic:pic>
              </a:graphicData>
            </a:graphic>
          </wp:inline>
        </w:drawing>
      </w:r>
    </w:p>
    <w:p w:rsidR="00843AF2" w:rsidRPr="00F0614A" w:rsidRDefault="00843AF2" w:rsidP="006871D0">
      <w:pPr>
        <w:ind w:left="1320"/>
        <w:rPr>
          <w:rFonts w:ascii="Arial" w:hAnsi="Arial" w:cs="Arial"/>
          <w:sz w:val="20"/>
          <w:szCs w:val="20"/>
        </w:rPr>
      </w:pP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Lauderhill-Dania Association (Plan and Elevation 3.2-8)</w:t>
      </w:r>
      <w:r w:rsidRPr="00F0614A">
        <w:rPr>
          <w:rFonts w:ascii="Arial" w:hAnsi="Arial" w:cs="Arial"/>
          <w:sz w:val="20"/>
          <w:szCs w:val="20"/>
        </w:rPr>
        <w:t xml:space="preserve"> – To restore low flatwood Lauderhill soil classification habitats using native canopy and understory vegetation commonly found within Lauderhill soil type. The use of native plants and sustainable materials provide opportunities for outdoor learning sites and preservation methods. A low to moderate intensity maintenance plan is needed to maintain site initiatives.  Lauderhill soils are very poorly drained, nearly level organic soils. Landscape: soils on broad flats (W part of soil survey and E part of Everglades).</w:t>
      </w:r>
    </w:p>
    <w:p w:rsidR="006871D0" w:rsidRPr="00F0614A" w:rsidRDefault="006871D0" w:rsidP="006871D0">
      <w:pPr>
        <w:numPr>
          <w:ilvl w:val="0"/>
          <w:numId w:val="55"/>
        </w:numPr>
        <w:ind w:left="1680"/>
        <w:rPr>
          <w:rFonts w:ascii="Arial" w:hAnsi="Arial" w:cs="Arial"/>
          <w:sz w:val="20"/>
          <w:szCs w:val="20"/>
        </w:rPr>
      </w:pPr>
      <w:r w:rsidRPr="00F0614A">
        <w:rPr>
          <w:rFonts w:ascii="Arial" w:hAnsi="Arial" w:cs="Arial"/>
          <w:sz w:val="20"/>
          <w:szCs w:val="20"/>
        </w:rPr>
        <w:t xml:space="preserve">Canopy vegetation: Dahoon Holly (Ilex cassine) </w:t>
      </w:r>
    </w:p>
    <w:p w:rsidR="006871D0" w:rsidRPr="00F0614A" w:rsidRDefault="006871D0" w:rsidP="006871D0">
      <w:pPr>
        <w:numPr>
          <w:ilvl w:val="0"/>
          <w:numId w:val="55"/>
        </w:numPr>
        <w:ind w:left="1680"/>
        <w:rPr>
          <w:rFonts w:ascii="Arial" w:hAnsi="Arial" w:cs="Arial"/>
          <w:sz w:val="20"/>
          <w:szCs w:val="20"/>
        </w:rPr>
      </w:pPr>
      <w:r w:rsidRPr="00F0614A">
        <w:rPr>
          <w:rFonts w:ascii="Arial" w:hAnsi="Arial" w:cs="Arial"/>
          <w:sz w:val="20"/>
          <w:szCs w:val="20"/>
        </w:rPr>
        <w:t>Understory vegetation: Sawgrass (</w:t>
      </w:r>
      <w:r w:rsidRPr="00F0614A">
        <w:rPr>
          <w:rFonts w:ascii="Arial" w:hAnsi="Arial" w:cs="Arial"/>
          <w:iCs/>
          <w:sz w:val="20"/>
          <w:szCs w:val="20"/>
        </w:rPr>
        <w:t>Cladium jamaicense</w:t>
      </w:r>
      <w:r w:rsidRPr="00F0614A">
        <w:rPr>
          <w:rFonts w:ascii="Arial" w:hAnsi="Arial" w:cs="Arial"/>
          <w:sz w:val="20"/>
          <w:szCs w:val="20"/>
        </w:rPr>
        <w:t>)</w:t>
      </w:r>
    </w:p>
    <w:p w:rsidR="00843AF2" w:rsidRPr="00F0614A" w:rsidRDefault="00843AF2" w:rsidP="00843AF2">
      <w:pPr>
        <w:ind w:left="1680"/>
        <w:rPr>
          <w:rFonts w:ascii="Arial" w:hAnsi="Arial" w:cs="Arial"/>
          <w:sz w:val="20"/>
          <w:szCs w:val="20"/>
        </w:rPr>
      </w:pPr>
    </w:p>
    <w:p w:rsidR="006871D0" w:rsidRPr="00F0614A" w:rsidRDefault="00843AF2" w:rsidP="00843AF2">
      <w:pPr>
        <w:jc w:val="center"/>
        <w:outlineLvl w:val="1"/>
        <w:rPr>
          <w:rFonts w:ascii="Arial" w:hAnsi="Arial" w:cs="Arial"/>
          <w:sz w:val="20"/>
          <w:szCs w:val="20"/>
        </w:rPr>
      </w:pPr>
      <w:r w:rsidRPr="00F0614A">
        <w:rPr>
          <w:rFonts w:ascii="Arial" w:hAnsi="Arial" w:cs="Arial"/>
          <w:noProof/>
          <w:sz w:val="20"/>
          <w:szCs w:val="20"/>
        </w:rPr>
        <w:drawing>
          <wp:inline distT="0" distB="0" distL="0" distR="0">
            <wp:extent cx="4419600" cy="3009457"/>
            <wp:effectExtent l="19050" t="0" r="0" b="0"/>
            <wp:docPr id="7" name="Picture 16" descr="low flatwoods_lauderhill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w flatwoods_lauderhill_elevation1"/>
                    <pic:cNvPicPr>
                      <a:picLocks noChangeAspect="1" noChangeArrowheads="1"/>
                    </pic:cNvPicPr>
                  </pic:nvPicPr>
                  <pic:blipFill>
                    <a:blip r:embed="rId30" cstate="print"/>
                    <a:srcRect/>
                    <a:stretch>
                      <a:fillRect/>
                    </a:stretch>
                  </pic:blipFill>
                  <pic:spPr bwMode="auto">
                    <a:xfrm>
                      <a:off x="0" y="0"/>
                      <a:ext cx="4419600" cy="3009457"/>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200"/>
        <w:rPr>
          <w:rFonts w:ascii="Arial" w:hAnsi="Arial" w:cs="Arial"/>
          <w:sz w:val="20"/>
          <w:szCs w:val="20"/>
        </w:rPr>
      </w:pPr>
      <w:r w:rsidRPr="00F0614A">
        <w:rPr>
          <w:rFonts w:ascii="Arial" w:hAnsi="Arial" w:cs="Arial"/>
          <w:noProof/>
          <w:sz w:val="20"/>
          <w:szCs w:val="20"/>
        </w:rPr>
        <w:drawing>
          <wp:inline distT="0" distB="0" distL="0" distR="0">
            <wp:extent cx="5029200" cy="2303145"/>
            <wp:effectExtent l="19050" t="0" r="0" b="0"/>
            <wp:docPr id="352" name="Picture 17" descr="low flatwoods_lauderhill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w flatwoods_lauderhill_plan1"/>
                    <pic:cNvPicPr>
                      <a:picLocks noChangeAspect="1" noChangeArrowheads="1"/>
                    </pic:cNvPicPr>
                  </pic:nvPicPr>
                  <pic:blipFill>
                    <a:blip r:embed="rId31" cstate="print"/>
                    <a:srcRect/>
                    <a:stretch>
                      <a:fillRect/>
                    </a:stretch>
                  </pic:blipFill>
                  <pic:spPr bwMode="auto">
                    <a:xfrm>
                      <a:off x="0" y="0"/>
                      <a:ext cx="5029200" cy="2303145"/>
                    </a:xfrm>
                    <a:prstGeom prst="rect">
                      <a:avLst/>
                    </a:prstGeom>
                    <a:noFill/>
                    <a:ln w="9525">
                      <a:noFill/>
                      <a:miter lim="800000"/>
                      <a:headEnd/>
                      <a:tailEnd/>
                    </a:ln>
                  </pic:spPr>
                </pic:pic>
              </a:graphicData>
            </a:graphic>
          </wp:inline>
        </w:drawing>
      </w:r>
    </w:p>
    <w:p w:rsidR="006871D0" w:rsidRPr="00F0614A" w:rsidRDefault="006871D0" w:rsidP="006871D0">
      <w:pPr>
        <w:numPr>
          <w:ilvl w:val="0"/>
          <w:numId w:val="173"/>
        </w:numPr>
        <w:tabs>
          <w:tab w:val="clear" w:pos="2232"/>
        </w:tabs>
        <w:ind w:left="840" w:hanging="480"/>
        <w:rPr>
          <w:rFonts w:ascii="Arial" w:hAnsi="Arial" w:cs="Arial"/>
          <w:b/>
          <w:sz w:val="20"/>
          <w:szCs w:val="20"/>
        </w:rPr>
      </w:pPr>
      <w:r w:rsidRPr="00F0614A">
        <w:rPr>
          <w:rFonts w:ascii="Arial" w:hAnsi="Arial" w:cs="Arial"/>
          <w:b/>
          <w:sz w:val="20"/>
          <w:szCs w:val="20"/>
        </w:rPr>
        <w:t>Soils of the coastal lowlands and tidal swamps (2 Soil Types)</w:t>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Udorthents- Pennsuco Association (coastal lowlands and swamps) Plan and Elevation 3.2-9</w:t>
      </w:r>
      <w:r w:rsidRPr="00F0614A">
        <w:rPr>
          <w:rFonts w:ascii="Arial" w:hAnsi="Arial" w:cs="Arial"/>
          <w:sz w:val="20"/>
          <w:szCs w:val="20"/>
        </w:rPr>
        <w:t xml:space="preserve"> – To restore coastal lowland and swamp Udorthents soil classification habitats using native canopy and understory vegetation commonly found within Udorthents soil type. The use of native plants and sustainable materials provide opportunities for outdoor learning sites and preservation methods. Udorthents soils are modified by spreading mixed limestone fragments , sand, and shell fill material over natural surface, very poorly drained, loamy soils underlain by limestone.  Location: SE part of county and runs along Port everglades South to county line. </w:t>
      </w:r>
    </w:p>
    <w:p w:rsidR="006871D0" w:rsidRPr="00F0614A" w:rsidRDefault="006871D0" w:rsidP="006871D0">
      <w:pPr>
        <w:numPr>
          <w:ilvl w:val="0"/>
          <w:numId w:val="56"/>
        </w:numPr>
        <w:ind w:left="1680"/>
        <w:rPr>
          <w:rFonts w:ascii="Arial" w:hAnsi="Arial" w:cs="Arial"/>
          <w:sz w:val="20"/>
          <w:szCs w:val="20"/>
        </w:rPr>
      </w:pPr>
      <w:r w:rsidRPr="00F0614A">
        <w:rPr>
          <w:rFonts w:ascii="Arial" w:hAnsi="Arial" w:cs="Arial"/>
          <w:sz w:val="20"/>
          <w:szCs w:val="20"/>
        </w:rPr>
        <w:t xml:space="preserve">Canopy vegetation: a few cabbage palm (Sabal palmetto) in some areas. </w:t>
      </w:r>
    </w:p>
    <w:p w:rsidR="006871D0" w:rsidRPr="00F0614A" w:rsidRDefault="006871D0" w:rsidP="006871D0">
      <w:pPr>
        <w:numPr>
          <w:ilvl w:val="0"/>
          <w:numId w:val="56"/>
        </w:numPr>
        <w:ind w:left="1680"/>
        <w:rPr>
          <w:rFonts w:ascii="Arial" w:hAnsi="Arial" w:cs="Arial"/>
          <w:sz w:val="20"/>
          <w:szCs w:val="20"/>
        </w:rPr>
      </w:pPr>
      <w:r w:rsidRPr="00F0614A">
        <w:rPr>
          <w:rFonts w:ascii="Arial" w:hAnsi="Arial" w:cs="Arial"/>
          <w:sz w:val="20"/>
          <w:szCs w:val="20"/>
        </w:rPr>
        <w:t>Understory vegetation: Sawgrass (</w:t>
      </w:r>
      <w:r w:rsidRPr="00F0614A">
        <w:rPr>
          <w:rFonts w:ascii="Arial" w:hAnsi="Arial" w:cs="Arial"/>
          <w:iCs/>
          <w:sz w:val="20"/>
          <w:szCs w:val="20"/>
        </w:rPr>
        <w:t>Cladium jamaicense</w:t>
      </w:r>
      <w:r w:rsidRPr="00F0614A">
        <w:rPr>
          <w:rFonts w:ascii="Arial" w:hAnsi="Arial" w:cs="Arial"/>
          <w:sz w:val="20"/>
          <w:szCs w:val="20"/>
        </w:rPr>
        <w:t>), giant leather fern (Acrostichum danaeifolium), Swamp area mainly consists of mangrove trees red mangrove (Rhizophora mangle L.) and white mangrove (Laguncularia racemosa L.).</w:t>
      </w:r>
    </w:p>
    <w:p w:rsidR="006871D0" w:rsidRPr="00F0614A" w:rsidRDefault="006871D0" w:rsidP="006871D0">
      <w:pPr>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805045" cy="3191510"/>
            <wp:effectExtent l="19050" t="0" r="0" b="0"/>
            <wp:docPr id="353" name="Picture 18" descr="coastal lowlands_Udorthents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astal lowlands_Udorthents_elevation1"/>
                    <pic:cNvPicPr>
                      <a:picLocks noChangeAspect="1" noChangeArrowheads="1"/>
                    </pic:cNvPicPr>
                  </pic:nvPicPr>
                  <pic:blipFill>
                    <a:blip r:embed="rId32" cstate="print"/>
                    <a:srcRect/>
                    <a:stretch>
                      <a:fillRect/>
                    </a:stretch>
                  </pic:blipFill>
                  <pic:spPr bwMode="auto">
                    <a:xfrm>
                      <a:off x="0" y="0"/>
                      <a:ext cx="4805045" cy="3191510"/>
                    </a:xfrm>
                    <a:prstGeom prst="rect">
                      <a:avLst/>
                    </a:prstGeom>
                    <a:noFill/>
                    <a:ln w="9525">
                      <a:noFill/>
                      <a:miter lim="800000"/>
                      <a:headEnd/>
                      <a:tailEnd/>
                    </a:ln>
                  </pic:spPr>
                </pic:pic>
              </a:graphicData>
            </a:graphic>
          </wp:inline>
        </w:drawing>
      </w: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2605405"/>
            <wp:effectExtent l="19050" t="0" r="0" b="0"/>
            <wp:docPr id="354" name="Picture 19" descr="coastal lowlands_Udorthents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astal lowlands_Udorthents_plan1"/>
                    <pic:cNvPicPr>
                      <a:picLocks noChangeAspect="1" noChangeArrowheads="1"/>
                    </pic:cNvPicPr>
                  </pic:nvPicPr>
                  <pic:blipFill>
                    <a:blip r:embed="rId33" cstate="print"/>
                    <a:srcRect/>
                    <a:stretch>
                      <a:fillRect/>
                    </a:stretch>
                  </pic:blipFill>
                  <pic:spPr bwMode="auto">
                    <a:xfrm>
                      <a:off x="0" y="0"/>
                      <a:ext cx="5029200" cy="2605405"/>
                    </a:xfrm>
                    <a:prstGeom prst="rect">
                      <a:avLst/>
                    </a:prstGeom>
                    <a:noFill/>
                    <a:ln w="9525">
                      <a:noFill/>
                      <a:miter lim="800000"/>
                      <a:headEnd/>
                      <a:tailEnd/>
                    </a:ln>
                  </pic:spPr>
                </pic:pic>
              </a:graphicData>
            </a:graphic>
          </wp:inline>
        </w:drawing>
      </w:r>
    </w:p>
    <w:p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Arents-Association (plan and Elevation 3.2-10)</w:t>
      </w:r>
      <w:r w:rsidRPr="00F0614A">
        <w:rPr>
          <w:rFonts w:ascii="Arial" w:hAnsi="Arial" w:cs="Arial"/>
          <w:sz w:val="20"/>
          <w:szCs w:val="20"/>
        </w:rPr>
        <w:t xml:space="preserve"> – To restore coastal lowland and swamp Arents soil classification habitats using native canopy and understory vegetation commonly found within Arents soil type. The use of native plants and sustainable materials provide opportunities for outdoor learning sites and preservation methods. Arents soils are modified by spreading sandy fill material over natural soil surface and Urban land, mostly in low coastal areas. Location: East part of survey and North of Port Everglades.  Very little natural vegetation. A few small areas near Intracoastal waterway have mangrove swamps as well as Hugh Taylor Birch State Park, red mangrove (Rhizophora mangle L.) and white mangrove (Laguncularia      racemosa L.).</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2458720"/>
            <wp:effectExtent l="19050" t="0" r="0" b="0"/>
            <wp:docPr id="355" name="Picture 20" descr="coastal lowlands_Arents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astal lowlands_Arents_elevation1"/>
                    <pic:cNvPicPr>
                      <a:picLocks noChangeAspect="1" noChangeArrowheads="1"/>
                    </pic:cNvPicPr>
                  </pic:nvPicPr>
                  <pic:blipFill>
                    <a:blip r:embed="rId34" cstate="print"/>
                    <a:srcRect/>
                    <a:stretch>
                      <a:fillRect/>
                    </a:stretch>
                  </pic:blipFill>
                  <pic:spPr bwMode="auto">
                    <a:xfrm>
                      <a:off x="0" y="0"/>
                      <a:ext cx="5029200" cy="2458720"/>
                    </a:xfrm>
                    <a:prstGeom prst="rect">
                      <a:avLst/>
                    </a:prstGeom>
                    <a:noFill/>
                    <a:ln w="9525">
                      <a:noFill/>
                      <a:miter lim="800000"/>
                      <a:headEnd/>
                      <a:tailEnd/>
                    </a:ln>
                  </pic:spPr>
                </pic:pic>
              </a:graphicData>
            </a:graphic>
          </wp:inline>
        </w:drawing>
      </w:r>
    </w:p>
    <w:p w:rsidR="006871D0" w:rsidRPr="00F0614A" w:rsidRDefault="006871D0" w:rsidP="006871D0">
      <w:pPr>
        <w:ind w:left="720"/>
        <w:outlineLvl w:val="1"/>
        <w:rPr>
          <w:rFonts w:ascii="Arial" w:hAnsi="Arial" w:cs="Arial"/>
          <w:sz w:val="20"/>
          <w:szCs w:val="20"/>
        </w:rPr>
      </w:pPr>
    </w:p>
    <w:p w:rsidR="006871D0" w:rsidRPr="00F0614A" w:rsidRDefault="006871D0" w:rsidP="006871D0">
      <w:pPr>
        <w:ind w:left="720"/>
        <w:outlineLvl w:val="1"/>
        <w:rPr>
          <w:rFonts w:ascii="Arial" w:hAnsi="Arial" w:cs="Arial"/>
          <w:sz w:val="20"/>
          <w:szCs w:val="20"/>
        </w:rPr>
      </w:pPr>
    </w:p>
    <w:p w:rsidR="006871D0" w:rsidRPr="00F0614A" w:rsidRDefault="006871D0" w:rsidP="006871D0">
      <w:pPr>
        <w:ind w:left="720"/>
        <w:outlineLvl w:val="1"/>
        <w:rPr>
          <w:rFonts w:ascii="Arial" w:hAnsi="Arial" w:cs="Arial"/>
          <w:sz w:val="20"/>
          <w:szCs w:val="20"/>
        </w:rPr>
      </w:pPr>
    </w:p>
    <w:p w:rsidR="006871D0" w:rsidRPr="00F0614A" w:rsidRDefault="006871D0" w:rsidP="006871D0">
      <w:pPr>
        <w:ind w:left="720"/>
        <w:outlineLvl w:val="1"/>
        <w:rPr>
          <w:rFonts w:ascii="Arial" w:hAnsi="Arial" w:cs="Arial"/>
          <w:sz w:val="20"/>
          <w:szCs w:val="20"/>
        </w:rPr>
      </w:pPr>
    </w:p>
    <w:p w:rsidR="006871D0" w:rsidRPr="00F0614A" w:rsidRDefault="006871D0" w:rsidP="006871D0">
      <w:pPr>
        <w:ind w:left="720"/>
        <w:outlineLvl w:val="1"/>
        <w:rPr>
          <w:rFonts w:ascii="Arial" w:hAnsi="Arial" w:cs="Arial"/>
          <w:sz w:val="20"/>
          <w:szCs w:val="20"/>
        </w:rPr>
      </w:pPr>
    </w:p>
    <w:p w:rsidR="006871D0" w:rsidRPr="00F0614A" w:rsidRDefault="006871D0" w:rsidP="006871D0">
      <w:pPr>
        <w:ind w:left="720"/>
        <w:outlineLvl w:val="1"/>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5029200" cy="2510155"/>
            <wp:effectExtent l="19050" t="0" r="0" b="0"/>
            <wp:docPr id="356" name="Picture 21" descr="coastal lowlands_Arents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astal lowlands_Arents_plan1"/>
                    <pic:cNvPicPr>
                      <a:picLocks noChangeAspect="1" noChangeArrowheads="1"/>
                    </pic:cNvPicPr>
                  </pic:nvPicPr>
                  <pic:blipFill>
                    <a:blip r:embed="rId35" cstate="print"/>
                    <a:srcRect/>
                    <a:stretch>
                      <a:fillRect/>
                    </a:stretch>
                  </pic:blipFill>
                  <pic:spPr bwMode="auto">
                    <a:xfrm>
                      <a:off x="0" y="0"/>
                      <a:ext cx="5029200" cy="2510155"/>
                    </a:xfrm>
                    <a:prstGeom prst="rect">
                      <a:avLst/>
                    </a:prstGeom>
                    <a:noFill/>
                    <a:ln w="9525">
                      <a:noFill/>
                      <a:miter lim="800000"/>
                      <a:headEnd/>
                      <a:tailEnd/>
                    </a:ln>
                  </pic:spPr>
                </pic:pic>
              </a:graphicData>
            </a:graphic>
          </wp:inline>
        </w:drawing>
      </w:r>
    </w:p>
    <w:p w:rsidR="006871D0" w:rsidRPr="00F0614A" w:rsidRDefault="006871D0" w:rsidP="006871D0">
      <w:pPr>
        <w:ind w:left="720"/>
        <w:rPr>
          <w:rFonts w:ascii="Arial" w:hAnsi="Arial" w:cs="Arial"/>
          <w:sz w:val="20"/>
          <w:szCs w:val="20"/>
        </w:rPr>
      </w:pPr>
    </w:p>
    <w:p w:rsidR="006871D0" w:rsidRPr="00F0614A" w:rsidRDefault="005122E0" w:rsidP="006871D0">
      <w:pPr>
        <w:outlineLvl w:val="1"/>
        <w:rPr>
          <w:rFonts w:ascii="Arial" w:hAnsi="Arial" w:cs="Arial"/>
          <w:b/>
          <w:sz w:val="20"/>
          <w:szCs w:val="20"/>
        </w:rPr>
      </w:pPr>
      <w:bookmarkStart w:id="783" w:name="_Toc207610488"/>
      <w:bookmarkStart w:id="784" w:name="OLE_LINK20"/>
      <w:r w:rsidRPr="00F0614A">
        <w:rPr>
          <w:rFonts w:ascii="Arial" w:hAnsi="Arial" w:cs="Arial"/>
          <w:b/>
          <w:sz w:val="20"/>
          <w:szCs w:val="20"/>
        </w:rPr>
        <w:t>3</w:t>
      </w:r>
      <w:r w:rsidR="006871D0" w:rsidRPr="00F0614A">
        <w:rPr>
          <w:rFonts w:ascii="Arial" w:hAnsi="Arial" w:cs="Arial"/>
          <w:b/>
          <w:sz w:val="20"/>
          <w:szCs w:val="20"/>
        </w:rPr>
        <w:t>.3 Functional Spaces Design Criteria</w:t>
      </w:r>
      <w:bookmarkEnd w:id="783"/>
    </w:p>
    <w:bookmarkEnd w:id="784"/>
    <w:p w:rsidR="006871D0" w:rsidRPr="00F0614A" w:rsidRDefault="006871D0" w:rsidP="006871D0">
      <w:pPr>
        <w:outlineLvl w:val="1"/>
        <w:rPr>
          <w:rFonts w:ascii="Arial" w:hAnsi="Arial" w:cs="Arial"/>
          <w:sz w:val="20"/>
          <w:szCs w:val="20"/>
        </w:rPr>
      </w:pPr>
    </w:p>
    <w:p w:rsidR="006871D0" w:rsidRPr="00F0614A" w:rsidRDefault="00E75F84" w:rsidP="006871D0">
      <w:pPr>
        <w:ind w:left="1440" w:hanging="720"/>
        <w:outlineLvl w:val="2"/>
        <w:rPr>
          <w:rFonts w:ascii="Arial" w:hAnsi="Arial" w:cs="Arial"/>
          <w:sz w:val="20"/>
          <w:szCs w:val="20"/>
        </w:rPr>
      </w:pPr>
      <w:bookmarkStart w:id="785" w:name="_Toc201367769"/>
      <w:bookmarkStart w:id="786" w:name="_Toc201370246"/>
      <w:bookmarkStart w:id="787" w:name="_Toc201453206"/>
      <w:bookmarkStart w:id="788" w:name="_Toc201453786"/>
      <w:bookmarkStart w:id="789" w:name="_Toc201453894"/>
      <w:bookmarkStart w:id="790" w:name="_Toc201454002"/>
      <w:bookmarkStart w:id="791" w:name="_Toc201454110"/>
      <w:bookmarkStart w:id="792" w:name="_Toc201454217"/>
      <w:bookmarkStart w:id="793" w:name="_Toc201454324"/>
      <w:bookmarkStart w:id="794" w:name="_Toc201454430"/>
      <w:bookmarkStart w:id="795" w:name="_Toc201454536"/>
      <w:bookmarkStart w:id="796" w:name="_Toc201454642"/>
      <w:bookmarkStart w:id="797" w:name="_Toc201454747"/>
      <w:bookmarkStart w:id="798" w:name="_Toc201454852"/>
      <w:bookmarkStart w:id="799" w:name="_Toc201454957"/>
      <w:bookmarkStart w:id="800" w:name="_Toc201455062"/>
      <w:bookmarkStart w:id="801" w:name="_Toc201455167"/>
      <w:bookmarkStart w:id="802" w:name="_Toc201455272"/>
      <w:bookmarkStart w:id="803" w:name="_Toc201455378"/>
      <w:bookmarkStart w:id="804" w:name="_Toc201455482"/>
      <w:bookmarkStart w:id="805" w:name="_Toc201455587"/>
      <w:bookmarkStart w:id="806" w:name="_Toc201455692"/>
      <w:bookmarkStart w:id="807" w:name="_Toc201455797"/>
      <w:bookmarkStart w:id="808" w:name="_Toc201455903"/>
      <w:bookmarkStart w:id="809" w:name="_Toc201456008"/>
      <w:bookmarkStart w:id="810" w:name="_Toc201456113"/>
      <w:bookmarkStart w:id="811" w:name="_Toc201456218"/>
      <w:bookmarkStart w:id="812" w:name="_Toc201456323"/>
      <w:bookmarkStart w:id="813" w:name="_Toc201456428"/>
      <w:bookmarkStart w:id="814" w:name="_Toc201456638"/>
      <w:bookmarkStart w:id="815" w:name="_Toc201456744"/>
      <w:bookmarkStart w:id="816" w:name="_Toc201456849"/>
      <w:bookmarkStart w:id="817" w:name="_Toc201456952"/>
      <w:bookmarkStart w:id="818" w:name="_Toc201457055"/>
      <w:bookmarkStart w:id="819" w:name="_Toc201457162"/>
      <w:bookmarkStart w:id="820" w:name="_Toc201457269"/>
      <w:bookmarkStart w:id="821" w:name="_Toc201463059"/>
      <w:bookmarkStart w:id="822" w:name="_Toc201463166"/>
      <w:bookmarkStart w:id="823" w:name="_Toc201463272"/>
      <w:bookmarkStart w:id="824" w:name="_Toc201463378"/>
      <w:bookmarkStart w:id="825" w:name="_Toc201463484"/>
      <w:bookmarkStart w:id="826" w:name="_Toc201463590"/>
      <w:bookmarkStart w:id="827" w:name="_Toc201463698"/>
      <w:bookmarkStart w:id="828" w:name="_Toc201465333"/>
      <w:bookmarkStart w:id="829" w:name="_Toc201466676"/>
      <w:bookmarkStart w:id="830" w:name="_Toc201466783"/>
      <w:bookmarkStart w:id="831" w:name="_Toc201466889"/>
      <w:bookmarkStart w:id="832" w:name="_Toc201466996"/>
      <w:bookmarkStart w:id="833" w:name="_Toc201467104"/>
      <w:bookmarkStart w:id="834" w:name="_Toc201467211"/>
      <w:bookmarkStart w:id="835" w:name="_Toc201467318"/>
      <w:bookmarkStart w:id="836" w:name="_Toc201467425"/>
      <w:bookmarkStart w:id="837" w:name="_Toc201471715"/>
      <w:bookmarkStart w:id="838" w:name="_Toc201471822"/>
      <w:bookmarkStart w:id="839" w:name="_Toc201472519"/>
      <w:bookmarkStart w:id="840" w:name="_Toc201472626"/>
      <w:bookmarkStart w:id="841" w:name="_Toc201473218"/>
      <w:bookmarkStart w:id="842" w:name="_Toc201474826"/>
      <w:bookmarkStart w:id="843" w:name="_Toc201474942"/>
      <w:bookmarkStart w:id="844" w:name="_Toc201475058"/>
      <w:bookmarkStart w:id="845" w:name="_Toc201475488"/>
      <w:bookmarkStart w:id="846" w:name="_Toc201544111"/>
      <w:bookmarkStart w:id="847" w:name="_Toc201544320"/>
      <w:bookmarkStart w:id="848" w:name="_Toc201544548"/>
      <w:bookmarkStart w:id="849" w:name="_Toc201544666"/>
      <w:bookmarkStart w:id="850" w:name="_Toc201544783"/>
      <w:bookmarkStart w:id="851" w:name="_Toc201544901"/>
      <w:bookmarkStart w:id="852" w:name="_Toc201545022"/>
      <w:bookmarkStart w:id="853" w:name="_Toc201545142"/>
      <w:bookmarkStart w:id="854" w:name="_Toc201545261"/>
      <w:bookmarkStart w:id="855" w:name="_Toc201545379"/>
      <w:bookmarkStart w:id="856" w:name="_Toc201550478"/>
      <w:bookmarkStart w:id="857" w:name="_Toc201550615"/>
      <w:bookmarkStart w:id="858" w:name="_Toc201550751"/>
      <w:bookmarkStart w:id="859" w:name="_Toc201550889"/>
      <w:bookmarkStart w:id="860" w:name="_Toc201551027"/>
      <w:bookmarkStart w:id="861" w:name="_Toc201551164"/>
      <w:bookmarkStart w:id="862" w:name="_Toc201551301"/>
      <w:bookmarkStart w:id="863" w:name="_Toc201551438"/>
      <w:bookmarkStart w:id="864" w:name="_Toc201551575"/>
      <w:bookmarkStart w:id="865" w:name="_Toc201551711"/>
      <w:bookmarkStart w:id="866" w:name="_Toc201551847"/>
      <w:bookmarkStart w:id="867" w:name="_Toc201551983"/>
      <w:bookmarkStart w:id="868" w:name="_Toc201552119"/>
      <w:bookmarkStart w:id="869" w:name="_Toc201552253"/>
      <w:bookmarkStart w:id="870" w:name="_Toc201552383"/>
      <w:bookmarkStart w:id="871" w:name="_Toc201552512"/>
      <w:bookmarkStart w:id="872" w:name="_Toc201552900"/>
      <w:bookmarkStart w:id="873" w:name="_Toc201553159"/>
      <w:bookmarkStart w:id="874" w:name="_Toc201553288"/>
      <w:bookmarkStart w:id="875" w:name="_Toc201553417"/>
      <w:bookmarkStart w:id="876" w:name="_Toc201553545"/>
      <w:bookmarkStart w:id="877" w:name="_Toc201553673"/>
      <w:bookmarkStart w:id="878" w:name="_Toc201553800"/>
      <w:bookmarkStart w:id="879" w:name="_Toc201554054"/>
      <w:bookmarkStart w:id="880" w:name="_Toc201554180"/>
      <w:bookmarkStart w:id="881" w:name="_Toc201554305"/>
      <w:bookmarkStart w:id="882" w:name="_Toc201554429"/>
      <w:bookmarkStart w:id="883" w:name="_Toc201554553"/>
      <w:bookmarkStart w:id="884" w:name="_Toc201554675"/>
      <w:bookmarkStart w:id="885" w:name="_Toc201565677"/>
      <w:bookmarkStart w:id="886" w:name="_Toc201565805"/>
      <w:bookmarkStart w:id="887" w:name="_Toc201565932"/>
      <w:bookmarkStart w:id="888" w:name="_Toc201566057"/>
      <w:bookmarkStart w:id="889" w:name="_Toc201566182"/>
      <w:bookmarkStart w:id="890" w:name="_Toc201566308"/>
      <w:bookmarkStart w:id="891" w:name="_Toc201566935"/>
      <w:bookmarkStart w:id="892" w:name="_Toc201649043"/>
      <w:bookmarkStart w:id="893" w:name="_Toc201649352"/>
      <w:bookmarkStart w:id="894" w:name="_Toc201649480"/>
      <w:bookmarkStart w:id="895" w:name="_Toc201649608"/>
      <w:bookmarkStart w:id="896" w:name="_Toc201649735"/>
      <w:bookmarkStart w:id="897" w:name="_Toc201651275"/>
      <w:bookmarkStart w:id="898" w:name="_Toc201652473"/>
      <w:bookmarkStart w:id="899" w:name="_Toc201653083"/>
      <w:bookmarkStart w:id="900" w:name="_Toc201655162"/>
      <w:bookmarkStart w:id="901" w:name="_Toc201655287"/>
      <w:bookmarkStart w:id="902" w:name="_Toc201655413"/>
      <w:bookmarkStart w:id="903" w:name="_Toc201655539"/>
      <w:bookmarkStart w:id="904" w:name="_Toc201655792"/>
      <w:bookmarkStart w:id="905" w:name="_Toc201656042"/>
      <w:bookmarkStart w:id="906" w:name="_Toc201656167"/>
      <w:bookmarkStart w:id="907" w:name="_Toc201725455"/>
      <w:bookmarkStart w:id="908" w:name="_Toc201725578"/>
      <w:bookmarkStart w:id="909" w:name="_Toc201725701"/>
      <w:bookmarkStart w:id="910" w:name="_Toc201725979"/>
      <w:bookmarkStart w:id="911" w:name="_Toc201726453"/>
      <w:bookmarkStart w:id="912" w:name="_Toc201726571"/>
      <w:bookmarkStart w:id="913" w:name="_Toc201726689"/>
      <w:bookmarkStart w:id="914" w:name="_Toc201726804"/>
      <w:bookmarkStart w:id="915" w:name="_Toc201727670"/>
      <w:bookmarkStart w:id="916" w:name="_Toc201727849"/>
      <w:bookmarkStart w:id="917" w:name="_Toc201727963"/>
      <w:bookmarkStart w:id="918" w:name="_Toc201728076"/>
      <w:bookmarkStart w:id="919" w:name="_Toc201728189"/>
      <w:bookmarkStart w:id="920" w:name="_Toc201728303"/>
      <w:bookmarkStart w:id="921" w:name="_Toc201728380"/>
      <w:bookmarkStart w:id="922" w:name="_Toc201728492"/>
      <w:bookmarkStart w:id="923" w:name="_Toc201728604"/>
      <w:bookmarkStart w:id="924" w:name="_Toc201728716"/>
      <w:bookmarkStart w:id="925" w:name="_Toc201728826"/>
      <w:bookmarkStart w:id="926" w:name="_Toc201728936"/>
      <w:bookmarkStart w:id="927" w:name="_Toc201971206"/>
      <w:bookmarkStart w:id="928" w:name="_Toc201971311"/>
      <w:bookmarkStart w:id="929" w:name="_Toc202174313"/>
      <w:bookmarkStart w:id="930" w:name="_Toc202233323"/>
      <w:bookmarkStart w:id="931" w:name="_Toc202248995"/>
      <w:bookmarkStart w:id="932" w:name="_Toc202249099"/>
      <w:bookmarkStart w:id="933" w:name="_Toc202249309"/>
      <w:bookmarkStart w:id="934" w:name="_Toc202250595"/>
      <w:bookmarkStart w:id="935" w:name="_Toc202320508"/>
      <w:bookmarkStart w:id="936" w:name="_Toc202339718"/>
      <w:bookmarkStart w:id="937" w:name="_Toc202663279"/>
      <w:bookmarkStart w:id="938" w:name="_Toc204150023"/>
      <w:bookmarkStart w:id="939" w:name="_Toc204150133"/>
      <w:bookmarkStart w:id="940" w:name="_Toc204150245"/>
      <w:bookmarkStart w:id="941" w:name="_Toc204150356"/>
      <w:bookmarkStart w:id="942" w:name="_Toc204150468"/>
      <w:bookmarkStart w:id="943" w:name="_Toc204671383"/>
      <w:bookmarkStart w:id="944" w:name="_Toc204671496"/>
      <w:bookmarkStart w:id="945" w:name="_Toc205949393"/>
      <w:bookmarkStart w:id="946" w:name="_Toc205949505"/>
      <w:bookmarkStart w:id="947" w:name="_Toc205949615"/>
      <w:bookmarkStart w:id="948" w:name="_Toc205949726"/>
      <w:bookmarkStart w:id="949" w:name="_Toc205949837"/>
      <w:bookmarkStart w:id="950" w:name="_Toc206317272"/>
      <w:bookmarkStart w:id="951" w:name="_Toc206317517"/>
      <w:bookmarkStart w:id="952" w:name="_Toc206409374"/>
      <w:bookmarkStart w:id="953" w:name="_Toc206409873"/>
      <w:bookmarkStart w:id="954" w:name="_Toc206410121"/>
      <w:bookmarkStart w:id="955" w:name="_Toc206410369"/>
      <w:bookmarkStart w:id="956" w:name="_Toc206410607"/>
      <w:bookmarkStart w:id="957" w:name="_Toc206410846"/>
      <w:bookmarkStart w:id="958" w:name="_Toc206411070"/>
      <w:bookmarkStart w:id="959" w:name="_Toc206411294"/>
      <w:bookmarkStart w:id="960" w:name="_Toc206411535"/>
      <w:bookmarkStart w:id="961" w:name="_Toc206411776"/>
      <w:bookmarkStart w:id="962" w:name="_Toc206412017"/>
      <w:bookmarkStart w:id="963" w:name="_Toc206412258"/>
      <w:bookmarkStart w:id="964" w:name="_Toc206412500"/>
      <w:bookmarkStart w:id="965" w:name="_Toc206412742"/>
      <w:bookmarkStart w:id="966" w:name="_Toc206412984"/>
      <w:bookmarkStart w:id="967" w:name="_Toc206413226"/>
      <w:bookmarkStart w:id="968" w:name="_Toc206413468"/>
      <w:bookmarkStart w:id="969" w:name="_Toc206413711"/>
      <w:bookmarkStart w:id="970" w:name="_Toc206413952"/>
      <w:bookmarkStart w:id="971" w:name="_Toc207600034"/>
      <w:bookmarkStart w:id="972" w:name="_Toc207600278"/>
      <w:bookmarkStart w:id="973" w:name="_Toc207600523"/>
      <w:bookmarkStart w:id="974" w:name="_Toc207600768"/>
      <w:bookmarkStart w:id="975" w:name="_Toc207601024"/>
      <w:bookmarkStart w:id="976" w:name="_Toc207608585"/>
      <w:bookmarkStart w:id="977" w:name="_Toc207608952"/>
      <w:bookmarkStart w:id="978" w:name="_Toc207609448"/>
      <w:bookmarkStart w:id="979" w:name="_Toc207609709"/>
      <w:bookmarkStart w:id="980" w:name="_Toc207609970"/>
      <w:bookmarkStart w:id="981" w:name="_Toc207610229"/>
      <w:bookmarkStart w:id="982" w:name="_Toc207610489"/>
      <w:r>
        <w:rPr>
          <w:rFonts w:ascii="Arial" w:hAnsi="Arial" w:cs="Arial"/>
          <w:noProof/>
          <w:sz w:val="20"/>
          <w:szCs w:val="20"/>
        </w:rPr>
        <w:pict>
          <v:shape id="_x0000_s1257" type="#_x0000_t202" style="position:absolute;left:0;text-align:left;margin-left:18pt;margin-top:.8pt;width:405pt;height:47.3pt;z-index:251652608" filled="f" fillcolor="#369" strokecolor="#036">
            <v:fill opacity="26214f"/>
            <v:textbox style="mso-next-textbox:#_x0000_s1257">
              <w:txbxContent>
                <w:p w:rsidR="00B13AEF" w:rsidRPr="0074014F" w:rsidRDefault="00B13AEF"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To provide important learning, open, and outdoor areas for academic learning while helping to restore and maintain important </w:t>
                  </w:r>
                  <w:r>
                    <w:rPr>
                      <w:rFonts w:ascii="Arial" w:hAnsi="Arial" w:cs="Arial"/>
                      <w:b/>
                      <w:i/>
                      <w:sz w:val="22"/>
                      <w:szCs w:val="22"/>
                    </w:rPr>
                    <w:t xml:space="preserve">existing/proposed ecosystems.  </w:t>
                  </w:r>
                </w:p>
              </w:txbxContent>
            </v:textbox>
          </v:shape>
        </w:pict>
      </w:r>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numPr>
          <w:ilvl w:val="0"/>
          <w:numId w:val="126"/>
        </w:numPr>
        <w:tabs>
          <w:tab w:val="clear" w:pos="720"/>
        </w:tabs>
        <w:ind w:left="840" w:hanging="480"/>
        <w:outlineLvl w:val="2"/>
        <w:rPr>
          <w:rFonts w:ascii="Arial" w:hAnsi="Arial" w:cs="Arial"/>
          <w:sz w:val="20"/>
          <w:szCs w:val="20"/>
        </w:rPr>
      </w:pPr>
      <w:bookmarkStart w:id="983" w:name="_Toc207610490"/>
      <w:r w:rsidRPr="00F0614A">
        <w:rPr>
          <w:rFonts w:ascii="Arial" w:hAnsi="Arial" w:cs="Arial"/>
          <w:sz w:val="20"/>
          <w:szCs w:val="20"/>
        </w:rPr>
        <w:t>Definition</w:t>
      </w:r>
      <w:bookmarkEnd w:id="983"/>
    </w:p>
    <w:p w:rsidR="006871D0" w:rsidRPr="00F0614A" w:rsidRDefault="006871D0" w:rsidP="006871D0">
      <w:pPr>
        <w:ind w:left="840"/>
        <w:rPr>
          <w:rFonts w:ascii="Arial" w:hAnsi="Arial" w:cs="Arial"/>
          <w:sz w:val="20"/>
          <w:szCs w:val="20"/>
        </w:rPr>
      </w:pPr>
      <w:r w:rsidRPr="00F0614A">
        <w:rPr>
          <w:rFonts w:ascii="Arial" w:hAnsi="Arial" w:cs="Arial"/>
          <w:sz w:val="20"/>
          <w:szCs w:val="20"/>
        </w:rPr>
        <w:t>Schools have uniquely functional spaces associated with them.  These spaces and uses need to be addressed in the design process.  Proper design can enhance these spaces and uses.  Enhanced spatial design can therefore, heighten the general experiences of students and other users of these functional spaces.</w:t>
      </w:r>
    </w:p>
    <w:p w:rsidR="006871D0" w:rsidRPr="00F0614A" w:rsidRDefault="006871D0" w:rsidP="006871D0">
      <w:pPr>
        <w:ind w:left="840"/>
        <w:rPr>
          <w:rFonts w:ascii="Arial" w:hAnsi="Arial" w:cs="Arial"/>
          <w:sz w:val="20"/>
          <w:szCs w:val="20"/>
        </w:rPr>
      </w:pPr>
      <w:r w:rsidRPr="00F0614A">
        <w:rPr>
          <w:rFonts w:ascii="Arial" w:hAnsi="Arial" w:cs="Arial"/>
          <w:sz w:val="20"/>
          <w:szCs w:val="20"/>
        </w:rPr>
        <w:t>The following narratives and sketches help to describe the design principles.</w:t>
      </w:r>
    </w:p>
    <w:p w:rsidR="006871D0" w:rsidRPr="00F0614A" w:rsidRDefault="006871D0" w:rsidP="006871D0">
      <w:pPr>
        <w:ind w:left="360"/>
        <w:outlineLvl w:val="2"/>
        <w:rPr>
          <w:rFonts w:ascii="Arial" w:hAnsi="Arial" w:cs="Arial"/>
          <w:sz w:val="20"/>
          <w:szCs w:val="20"/>
        </w:rPr>
      </w:pPr>
    </w:p>
    <w:p w:rsidR="006871D0" w:rsidRPr="00F0614A" w:rsidRDefault="006871D0" w:rsidP="006871D0">
      <w:pPr>
        <w:numPr>
          <w:ilvl w:val="0"/>
          <w:numId w:val="126"/>
        </w:numPr>
        <w:tabs>
          <w:tab w:val="clear" w:pos="720"/>
        </w:tabs>
        <w:ind w:left="840" w:hanging="480"/>
        <w:outlineLvl w:val="2"/>
        <w:rPr>
          <w:rFonts w:ascii="Arial" w:hAnsi="Arial" w:cs="Arial"/>
          <w:sz w:val="20"/>
          <w:szCs w:val="20"/>
        </w:rPr>
      </w:pPr>
      <w:bookmarkStart w:id="984" w:name="_Toc207610491"/>
      <w:r w:rsidRPr="00F0614A">
        <w:rPr>
          <w:rFonts w:ascii="Arial" w:hAnsi="Arial" w:cs="Arial"/>
          <w:sz w:val="20"/>
          <w:szCs w:val="20"/>
        </w:rPr>
        <w:t>Design Intent &amp; Criteria</w:t>
      </w:r>
      <w:bookmarkEnd w:id="984"/>
      <w:r w:rsidRPr="00F0614A">
        <w:rPr>
          <w:rFonts w:ascii="Arial" w:hAnsi="Arial" w:cs="Arial"/>
          <w:sz w:val="20"/>
          <w:szCs w:val="20"/>
        </w:rPr>
        <w:t xml:space="preserve">  </w:t>
      </w:r>
    </w:p>
    <w:p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 xml:space="preserve">Entry / Arrival </w:t>
      </w:r>
    </w:p>
    <w:p w:rsidR="006871D0" w:rsidRPr="00F0614A" w:rsidRDefault="006871D0" w:rsidP="006871D0">
      <w:pPr>
        <w:ind w:left="1320"/>
        <w:rPr>
          <w:rFonts w:ascii="Arial" w:hAnsi="Arial" w:cs="Arial"/>
          <w:sz w:val="20"/>
          <w:szCs w:val="20"/>
        </w:rPr>
      </w:pPr>
      <w:r w:rsidRPr="00F0614A">
        <w:rPr>
          <w:rFonts w:ascii="Arial" w:hAnsi="Arial" w:cs="Arial"/>
          <w:sz w:val="20"/>
          <w:szCs w:val="20"/>
        </w:rPr>
        <w:t>Intention: Entry plantings should ‘announce’ the entry.  They should be sufficiently different from their context or surrounding plantings to signify their special distinction.  The intent is to help guide a visitor into the school site and into the proper entry into the main building.</w:t>
      </w:r>
    </w:p>
    <w:p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Plantings should be selected and positioned to help guide the visitor to entry points – both into the school property and also to guide the visitor to the school building’s main, or ceremonial, entry.</w:t>
      </w:r>
    </w:p>
    <w:p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At the school property’s entry – for safety reasons, the plantings need to respect sight visibility concerns that are found at an intersection of a driveway with a public road.</w:t>
      </w:r>
    </w:p>
    <w:p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The plantings also need to subscribe to CPTED principles if positioned near a walkway – for both plantings at the parcel’s entry and also planting around the school building’s main entry.</w:t>
      </w:r>
    </w:p>
    <w:p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At the main building entry – other materials, such as pavers or colored concrete or other specialty materials, should be employed to help define and distinguish the entry area.</w:t>
      </w:r>
    </w:p>
    <w:p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At the entry, the primary focus is moving people in and out of the space.  The area gathers traffic from multiple directions – it is a node that both disperses pedestrians and gathers pedestrians at the entry.  It can also serve as ceremonial space that functions as the threshold or gateway into the school.</w:t>
      </w:r>
    </w:p>
    <w:p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Plantings should include color or other accents to draw the eye to them.  The general intent is that the planting arrangements and choice of materials should be distinctly different in some way with their context to signify or announce the entry.</w:t>
      </w: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Parking Areas</w:t>
      </w:r>
    </w:p>
    <w:p w:rsidR="006871D0" w:rsidRPr="00F0614A" w:rsidRDefault="006871D0" w:rsidP="006871D0">
      <w:pPr>
        <w:ind w:left="1320"/>
        <w:rPr>
          <w:rFonts w:ascii="Arial" w:hAnsi="Arial" w:cs="Arial"/>
          <w:sz w:val="20"/>
          <w:szCs w:val="20"/>
        </w:rPr>
      </w:pPr>
      <w:r w:rsidRPr="00F0614A">
        <w:rPr>
          <w:rFonts w:ascii="Arial" w:hAnsi="Arial" w:cs="Arial"/>
          <w:sz w:val="20"/>
          <w:szCs w:val="20"/>
        </w:rPr>
        <w:t>Intention:  To provide shade to the paved parking areas to reduce heat load while also providing pervious area for stormwater treatment.</w:t>
      </w:r>
    </w:p>
    <w:p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Landscape islands should be planted with two or three tiers of plant material: overhead canopy for shade, lower groundcovers and/or sod and, possibly a medium-height shrub mass.  Groundcovers in lieu of sod should be preferred if long-term maintenance costs are factored into the decision.</w:t>
      </w:r>
    </w:p>
    <w:p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Give consideration to car-door swing zones and sight lines (visibility triangles at intersections of drive aisles) when positioning shrubs and trees or palms within the island.</w:t>
      </w:r>
    </w:p>
    <w:p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Periodically, pedestrians may take refuge on an island to avoid a passing automobile.  Planting arrangements on the island – on the side, next to the drive aisle and/or on the ends of the island -- should accommodate this need.</w:t>
      </w:r>
    </w:p>
    <w:p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Landscape islands can also be designed to accept some stormwater run-off from the parking lot.  E.g. breaks in the island curb and/or flumes.  Choose plants accordingly - materials that can survive both wet and dry periods.   These mini ‘bioswales’ make the landscape islands multi-functional.</w:t>
      </w:r>
    </w:p>
    <w:p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 xml:space="preserve">If the parking lots are designed with medians, the median can become a ‘bioswale’.  Consider directing run-off from the parking lot into them to help treat the ‘first flush’ of run-off.  Choose plant materials that can tolerate both wet and dry conditions and that will aid in the cleansing of the run-off. </w:t>
      </w:r>
    </w:p>
    <w:p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 xml:space="preserve">In the design of the medians, consider movements of pedestrians and placement of trees and palms.  Some orientations may require pedestrians to cross the median to enter the school or access a walk.  Factor in pedestrian movement in the design of the plantings for the median.  crossing points in the median may be included or such movements may be discouraged by design.  For narrow medians, align trees/palms with the parking stalls.  Consider potential overhang of the automobiles in the placement of medium shrubs. </w:t>
      </w: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Sidewalks &amp; Trails –</w:t>
      </w:r>
    </w:p>
    <w:p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Intention:  Landscaping adjacent to walks and trails should help to define and direct the circulation patterns and enhance the experience.  </w:t>
      </w:r>
    </w:p>
    <w:p w:rsidR="006871D0" w:rsidRPr="00F0614A" w:rsidRDefault="006871D0" w:rsidP="006871D0">
      <w:pPr>
        <w:numPr>
          <w:ilvl w:val="0"/>
          <w:numId w:val="85"/>
        </w:numPr>
        <w:tabs>
          <w:tab w:val="clear" w:pos="1680"/>
        </w:tabs>
        <w:rPr>
          <w:rFonts w:ascii="Arial" w:hAnsi="Arial" w:cs="Arial"/>
          <w:sz w:val="20"/>
          <w:szCs w:val="20"/>
        </w:rPr>
      </w:pPr>
      <w:r w:rsidRPr="00F0614A">
        <w:rPr>
          <w:rFonts w:ascii="Arial" w:hAnsi="Arial" w:cs="Arial"/>
          <w:sz w:val="20"/>
          <w:szCs w:val="20"/>
        </w:rPr>
        <w:t>High Traffic Corridor – pedestrian traffic along these main exterior corridors is such that plantings bordering them should be selected to be able to accommodate some foot traffic.</w:t>
      </w:r>
    </w:p>
    <w:p w:rsidR="006871D0" w:rsidRPr="00F0614A" w:rsidRDefault="006871D0" w:rsidP="006871D0">
      <w:pPr>
        <w:numPr>
          <w:ilvl w:val="0"/>
          <w:numId w:val="85"/>
        </w:numPr>
        <w:tabs>
          <w:tab w:val="clear" w:pos="1680"/>
        </w:tabs>
        <w:rPr>
          <w:rFonts w:ascii="Arial" w:hAnsi="Arial" w:cs="Arial"/>
          <w:sz w:val="20"/>
          <w:szCs w:val="20"/>
        </w:rPr>
      </w:pPr>
      <w:r w:rsidRPr="00F0614A">
        <w:rPr>
          <w:rFonts w:ascii="Arial" w:hAnsi="Arial" w:cs="Arial"/>
          <w:sz w:val="20"/>
          <w:szCs w:val="20"/>
        </w:rPr>
        <w:t>At entries or along walkways: need to provide small gathering spaces or seating areas off the main circulation route(s).  These spaces will provide needed areas for students to gather and socialize or study and to help mitigate circulation problems with students congregating on the walks.  Where space permits, design the spaces to promote social interaction.  Provide seating and other site amenities as needed and provide shade and visual interest in the plantings.  Plantings should follow CPTED guidelines.</w:t>
      </w:r>
    </w:p>
    <w:p w:rsidR="006871D0" w:rsidRPr="00F0614A" w:rsidRDefault="006871D0" w:rsidP="006871D0">
      <w:pPr>
        <w:numPr>
          <w:ilvl w:val="0"/>
          <w:numId w:val="85"/>
        </w:numPr>
        <w:tabs>
          <w:tab w:val="clear" w:pos="1680"/>
        </w:tabs>
        <w:rPr>
          <w:rFonts w:ascii="Arial" w:hAnsi="Arial" w:cs="Arial"/>
          <w:sz w:val="20"/>
          <w:szCs w:val="20"/>
        </w:rPr>
      </w:pPr>
      <w:r w:rsidRPr="00F0614A">
        <w:rPr>
          <w:rFonts w:ascii="Arial" w:hAnsi="Arial" w:cs="Arial"/>
          <w:sz w:val="20"/>
          <w:szCs w:val="20"/>
        </w:rPr>
        <w:t>Trails – The trails shall serve as avenues of learning through existing or created/restored habitats.  Trails can be rather narrow – e.g. 4’-6’ width.  For placement of plant materials adjacent to the trials, apply CPTED principles in     regards to creating a safe corridor.  In some areas, plan for gathering spaces for group instruction.  These nodes should be placed periodically along the trail – e.g. 200’ O.C. or at points of interest.  The trail should meander and should vary in width, if possible.  Likewise, the distance between plant material on each side of the trail should vary too.   Within the habitats, design narrower mulched paths between habitats and shrub masses for more intimate exploration.  The main trail shall be accessible so the surface materials need to meet ADA-related codes.  Alternative materials such as ‘soil cement’ are encouraged.</w:t>
      </w: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Outdoor Classrooms or Large Outdoor Gathering Spaces –</w:t>
      </w:r>
    </w:p>
    <w:p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Intention – extends the classroom experience to exterior spaces to diversify the learning environment. </w:t>
      </w:r>
    </w:p>
    <w:p w:rsidR="006871D0" w:rsidRPr="00F0614A" w:rsidRDefault="006871D0" w:rsidP="006871D0">
      <w:pPr>
        <w:numPr>
          <w:ilvl w:val="0"/>
          <w:numId w:val="86"/>
        </w:numPr>
        <w:tabs>
          <w:tab w:val="clear" w:pos="720"/>
        </w:tabs>
        <w:ind w:left="1680"/>
        <w:rPr>
          <w:rFonts w:ascii="Arial" w:hAnsi="Arial" w:cs="Arial"/>
          <w:sz w:val="20"/>
          <w:szCs w:val="20"/>
        </w:rPr>
      </w:pPr>
      <w:r w:rsidRPr="00F0614A">
        <w:rPr>
          <w:rFonts w:ascii="Arial" w:hAnsi="Arial" w:cs="Arial"/>
          <w:sz w:val="20"/>
          <w:szCs w:val="20"/>
        </w:rPr>
        <w:t>Outdoor Classrooms – Design the outdoor rooms to accommodate a typical class.  Include a ‘stage’ area and seating.  Arrange the elements so the ‘stage area’ is easily visible and there are minimal distraction with adjacent spaces or uses.  Typical dimensions may be 25-foot overall dimension.  Stage area about 100 square feet seating in a semi-circle or in a radiating series of half-circles from the stage area.  The outdoor space(s) shall be accessible so the ground/surface material needs meet ADA-related codes.  Alternative materials such as ‘soil cement’ are encouraged.  Consider alternative seating materials, such as timbers or smooth boulders or tree stumps.</w:t>
      </w:r>
    </w:p>
    <w:p w:rsidR="006871D0" w:rsidRPr="00F0614A" w:rsidRDefault="006871D0" w:rsidP="006871D0">
      <w:pPr>
        <w:numPr>
          <w:ilvl w:val="0"/>
          <w:numId w:val="86"/>
        </w:numPr>
        <w:tabs>
          <w:tab w:val="clear" w:pos="720"/>
        </w:tabs>
        <w:ind w:left="1680"/>
        <w:rPr>
          <w:rFonts w:ascii="Arial" w:hAnsi="Arial" w:cs="Arial"/>
          <w:sz w:val="20"/>
          <w:szCs w:val="20"/>
        </w:rPr>
      </w:pPr>
      <w:r w:rsidRPr="00F0614A">
        <w:rPr>
          <w:rFonts w:ascii="Arial" w:hAnsi="Arial" w:cs="Arial"/>
          <w:sz w:val="20"/>
          <w:szCs w:val="20"/>
        </w:rPr>
        <w:t>Large Outdoor Gathering Spaces – In the form of plazas or courtyards or amphitheaters.  For amphitheaters, arrange plant materials so as to not obstruct view lines to a stage or podium area.  Include provisions for providing shade to all outdoor classroom and gathering spaces.  Where possible include canopy trees in planters.  For a healthy tree, provide expanded tree pits under the plaza surface for root growth.  The expanded root zone could be backfilled with a “CU-Structural Soil” or an equivalent strategy that will take into account providing the roots adequate moisture and oxygen and drainage and a suitable growing medium (soil).</w:t>
      </w: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 xml:space="preserve">Specialty Gardens – </w:t>
      </w:r>
    </w:p>
    <w:p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Intention – Specialty Gardens can vary in size, intention and function.  Primarily, they are </w:t>
      </w:r>
    </w:p>
    <w:p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to serve as living laboratories for the school.  They could tell a story or narrative </w:t>
      </w:r>
    </w:p>
    <w:p w:rsidR="006871D0" w:rsidRPr="00F0614A" w:rsidRDefault="006871D0" w:rsidP="006871D0">
      <w:pPr>
        <w:ind w:left="1320"/>
        <w:rPr>
          <w:rFonts w:ascii="Arial" w:hAnsi="Arial" w:cs="Arial"/>
          <w:sz w:val="20"/>
          <w:szCs w:val="20"/>
        </w:rPr>
      </w:pPr>
      <w:r w:rsidRPr="00F0614A">
        <w:rPr>
          <w:rFonts w:ascii="Arial" w:hAnsi="Arial" w:cs="Arial"/>
          <w:sz w:val="20"/>
          <w:szCs w:val="20"/>
        </w:rPr>
        <w:t>or serve for a study guide for a specific area of study (History, Biology, Ecology, Geology, Mathematics, etc…).  The gardens are to be interactive environments – to be tended by a class or several classes to augment the curriculum.  The gardens can be agricultural/horticultural plots and can be somewhat rigid in form and layout or they can be organic in form.</w:t>
      </w:r>
    </w:p>
    <w:p w:rsidR="006871D0" w:rsidRPr="00F0614A" w:rsidRDefault="006871D0" w:rsidP="006871D0">
      <w:pPr>
        <w:numPr>
          <w:ilvl w:val="0"/>
          <w:numId w:val="87"/>
        </w:numPr>
        <w:ind w:left="1680" w:hanging="360"/>
        <w:rPr>
          <w:rFonts w:ascii="Arial" w:hAnsi="Arial" w:cs="Arial"/>
          <w:sz w:val="20"/>
          <w:szCs w:val="20"/>
        </w:rPr>
      </w:pPr>
      <w:r w:rsidRPr="00F0614A">
        <w:rPr>
          <w:rFonts w:ascii="Arial" w:hAnsi="Arial" w:cs="Arial"/>
          <w:sz w:val="20"/>
          <w:szCs w:val="20"/>
        </w:rPr>
        <w:t>A suggested list of garden types may include:</w:t>
      </w:r>
    </w:p>
    <w:p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Butterfly Gardens</w:t>
      </w:r>
    </w:p>
    <w:p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Agricultural Plots</w:t>
      </w:r>
    </w:p>
    <w:p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Geological or Rock Gardens</w:t>
      </w:r>
    </w:p>
    <w:p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Rainwater Gardens</w:t>
      </w:r>
    </w:p>
    <w:p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Sculpture Gardens</w:t>
      </w:r>
    </w:p>
    <w:p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 xml:space="preserve">Historic Reenactment Gardens </w:t>
      </w:r>
    </w:p>
    <w:p w:rsidR="006871D0" w:rsidRPr="00F0614A" w:rsidRDefault="006871D0" w:rsidP="006871D0">
      <w:pPr>
        <w:ind w:left="360"/>
        <w:rPr>
          <w:rFonts w:ascii="Arial" w:hAnsi="Arial" w:cs="Arial"/>
          <w:sz w:val="20"/>
          <w:szCs w:val="20"/>
        </w:rPr>
      </w:pPr>
    </w:p>
    <w:p w:rsidR="006871D0" w:rsidRPr="00F0614A" w:rsidRDefault="006871D0" w:rsidP="006871D0">
      <w:pPr>
        <w:ind w:left="360"/>
        <w:rPr>
          <w:rFonts w:ascii="Arial" w:hAnsi="Arial" w:cs="Arial"/>
          <w:sz w:val="20"/>
          <w:szCs w:val="20"/>
        </w:rPr>
      </w:pPr>
    </w:p>
    <w:p w:rsidR="006871D0" w:rsidRPr="00F0614A" w:rsidRDefault="006871D0" w:rsidP="006871D0">
      <w:pPr>
        <w:ind w:left="840" w:hanging="480"/>
        <w:rPr>
          <w:rFonts w:ascii="Arial" w:hAnsi="Arial" w:cs="Arial"/>
          <w:b/>
          <w:sz w:val="20"/>
          <w:szCs w:val="20"/>
        </w:rPr>
      </w:pPr>
      <w:r w:rsidRPr="00F0614A">
        <w:rPr>
          <w:rFonts w:ascii="Arial" w:hAnsi="Arial" w:cs="Arial"/>
          <w:b/>
          <w:sz w:val="20"/>
          <w:szCs w:val="20"/>
        </w:rPr>
        <w:t xml:space="preserve">C.  Graphic Details/Sections </w:t>
      </w: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Bioswale - Plan and Elevation 3.3-1</w:t>
      </w:r>
    </w:p>
    <w:p w:rsidR="006871D0" w:rsidRPr="00F0614A" w:rsidRDefault="006871D0" w:rsidP="006871D0">
      <w:pPr>
        <w:numPr>
          <w:ilvl w:val="0"/>
          <w:numId w:val="157"/>
        </w:numPr>
        <w:tabs>
          <w:tab w:val="clear" w:pos="4428"/>
        </w:tabs>
        <w:ind w:left="1680" w:hanging="360"/>
        <w:rPr>
          <w:rFonts w:ascii="Arial" w:hAnsi="Arial" w:cs="Arial"/>
          <w:sz w:val="20"/>
          <w:szCs w:val="20"/>
        </w:rPr>
      </w:pPr>
      <w:r w:rsidRPr="00F0614A">
        <w:rPr>
          <w:rFonts w:ascii="Arial" w:hAnsi="Arial" w:cs="Arial"/>
          <w:sz w:val="20"/>
          <w:szCs w:val="20"/>
        </w:rPr>
        <w:t xml:space="preserve">If the parking lots are designed with medians, the median can become a ‘Bioswale’.  Consider directing run-off from the parking lot into them to help treat the ‘first flush’ of run-off.  Choose plant materials that can tolerate both wet and dry conditions and that will aid in the cleansing of the run-off. </w:t>
      </w:r>
    </w:p>
    <w:p w:rsidR="006871D0" w:rsidRPr="00F0614A" w:rsidRDefault="006871D0" w:rsidP="006871D0">
      <w:pPr>
        <w:numPr>
          <w:ilvl w:val="0"/>
          <w:numId w:val="157"/>
        </w:numPr>
        <w:tabs>
          <w:tab w:val="clear" w:pos="4428"/>
        </w:tabs>
        <w:ind w:left="1680" w:hanging="360"/>
        <w:rPr>
          <w:rFonts w:ascii="Arial" w:hAnsi="Arial" w:cs="Arial"/>
          <w:sz w:val="20"/>
          <w:szCs w:val="20"/>
        </w:rPr>
      </w:pPr>
      <w:r w:rsidRPr="00F0614A">
        <w:rPr>
          <w:rFonts w:ascii="Arial" w:hAnsi="Arial" w:cs="Arial"/>
          <w:sz w:val="20"/>
          <w:szCs w:val="20"/>
        </w:rPr>
        <w:t xml:space="preserve">In the design of the medians, consider movements of pedestrians and placement of trees and palms.  Some orientations may require pedestrians to cross the median to enter the school or access a walk.  Factor in pedestrian movement in the design of the plantings for the median.  crossing points in the median may be included or such movements may be discouraged by design.  For narrow medians, align trees/palms with the parking stalls.  Consider potential overhang of the automobiles in the placement of medium shrubs. </w:t>
      </w:r>
    </w:p>
    <w:p w:rsidR="006871D0" w:rsidRPr="00F0614A" w:rsidRDefault="006871D0" w:rsidP="006871D0">
      <w:pPr>
        <w:rPr>
          <w:rFonts w:ascii="Arial" w:hAnsi="Arial" w:cs="Arial"/>
          <w:sz w:val="20"/>
          <w:szCs w:val="20"/>
        </w:rPr>
      </w:pPr>
    </w:p>
    <w:p w:rsidR="006871D0" w:rsidRPr="00F0614A" w:rsidRDefault="006871D0" w:rsidP="006871D0">
      <w:pPr>
        <w:ind w:left="840"/>
        <w:rPr>
          <w:rFonts w:ascii="Arial" w:hAnsi="Arial" w:cs="Arial"/>
        </w:rPr>
      </w:pPr>
      <w:r w:rsidRPr="00F0614A">
        <w:rPr>
          <w:rFonts w:ascii="Arial" w:hAnsi="Arial" w:cs="Arial"/>
          <w:noProof/>
        </w:rPr>
        <w:drawing>
          <wp:inline distT="0" distB="0" distL="0" distR="0">
            <wp:extent cx="5719445" cy="4399280"/>
            <wp:effectExtent l="19050" t="0" r="0" b="0"/>
            <wp:docPr id="357" name="Picture 22"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R"/>
                    <pic:cNvPicPr>
                      <a:picLocks noChangeAspect="1" noChangeArrowheads="1"/>
                    </pic:cNvPicPr>
                  </pic:nvPicPr>
                  <pic:blipFill>
                    <a:blip r:embed="rId36" cstate="print"/>
                    <a:srcRect/>
                    <a:stretch>
                      <a:fillRect/>
                    </a:stretch>
                  </pic:blipFill>
                  <pic:spPr bwMode="auto">
                    <a:xfrm>
                      <a:off x="0" y="0"/>
                      <a:ext cx="5719445" cy="4399280"/>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b/>
          <w:u w:val="single"/>
        </w:rPr>
      </w:pPr>
    </w:p>
    <w:p w:rsidR="006871D0" w:rsidRPr="00F0614A" w:rsidRDefault="006871D0" w:rsidP="006871D0">
      <w:pPr>
        <w:rPr>
          <w:rFonts w:ascii="Arial" w:hAnsi="Arial" w:cs="Arial"/>
          <w:sz w:val="20"/>
          <w:szCs w:val="20"/>
        </w:rPr>
      </w:pPr>
    </w:p>
    <w:p w:rsidR="006871D0" w:rsidRPr="00F0614A" w:rsidRDefault="006871D0" w:rsidP="006871D0">
      <w:pPr>
        <w:ind w:left="360"/>
        <w:rPr>
          <w:rFonts w:ascii="Arial" w:hAnsi="Arial" w:cs="Arial"/>
          <w:sz w:val="20"/>
          <w:szCs w:val="20"/>
        </w:rPr>
      </w:pPr>
    </w:p>
    <w:p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 **Refer to next page for additional drawing(s).</w:t>
      </w:r>
    </w:p>
    <w:p w:rsidR="006871D0" w:rsidRPr="00F0614A" w:rsidRDefault="006871D0" w:rsidP="006871D0">
      <w:pPr>
        <w:ind w:left="360"/>
        <w:rPr>
          <w:rFonts w:ascii="Arial" w:hAnsi="Arial" w:cs="Arial"/>
          <w:sz w:val="20"/>
          <w:szCs w:val="20"/>
        </w:rPr>
      </w:pPr>
    </w:p>
    <w:p w:rsidR="006871D0" w:rsidRPr="00F0614A" w:rsidRDefault="006871D0" w:rsidP="006871D0">
      <w:pPr>
        <w:ind w:left="360"/>
        <w:rPr>
          <w:rFonts w:ascii="Arial" w:hAnsi="Arial" w:cs="Arial"/>
          <w:sz w:val="20"/>
          <w:szCs w:val="20"/>
          <w:highlight w:val="yellow"/>
        </w:rPr>
      </w:pPr>
      <w:r w:rsidRPr="00F0614A">
        <w:rPr>
          <w:rFonts w:ascii="Arial" w:hAnsi="Arial" w:cs="Arial"/>
          <w:noProof/>
          <w:sz w:val="20"/>
          <w:szCs w:val="20"/>
        </w:rPr>
        <w:drawing>
          <wp:inline distT="0" distB="0" distL="0" distR="0">
            <wp:extent cx="5719445" cy="3709670"/>
            <wp:effectExtent l="19050" t="0" r="0" b="0"/>
            <wp:docPr id="358" name="Picture 23" descr="BIOSWALE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OSWALE_PLAN"/>
                    <pic:cNvPicPr>
                      <a:picLocks noChangeAspect="1" noChangeArrowheads="1"/>
                    </pic:cNvPicPr>
                  </pic:nvPicPr>
                  <pic:blipFill>
                    <a:blip r:embed="rId37" cstate="print"/>
                    <a:srcRect/>
                    <a:stretch>
                      <a:fillRect/>
                    </a:stretch>
                  </pic:blipFill>
                  <pic:spPr bwMode="auto">
                    <a:xfrm>
                      <a:off x="0" y="0"/>
                      <a:ext cx="5719445" cy="3709670"/>
                    </a:xfrm>
                    <a:prstGeom prst="rect">
                      <a:avLst/>
                    </a:prstGeom>
                    <a:noFill/>
                    <a:ln w="9525">
                      <a:noFill/>
                      <a:miter lim="800000"/>
                      <a:headEnd/>
                      <a:tailEnd/>
                    </a:ln>
                  </pic:spPr>
                </pic:pic>
              </a:graphicData>
            </a:graphic>
          </wp:inline>
        </w:drawing>
      </w:r>
    </w:p>
    <w:p w:rsidR="006871D0" w:rsidRPr="00F0614A" w:rsidRDefault="005122E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H</w:t>
      </w:r>
      <w:r w:rsidR="006871D0" w:rsidRPr="00F0614A">
        <w:rPr>
          <w:rFonts w:ascii="Arial" w:hAnsi="Arial" w:cs="Arial"/>
          <w:b/>
          <w:sz w:val="20"/>
          <w:szCs w:val="20"/>
        </w:rPr>
        <w:t>igh Traffic Corridor Plan &amp; Elevation 3.3-2</w:t>
      </w:r>
    </w:p>
    <w:p w:rsidR="006871D0" w:rsidRPr="00F0614A" w:rsidRDefault="006871D0" w:rsidP="006871D0">
      <w:pPr>
        <w:numPr>
          <w:ilvl w:val="0"/>
          <w:numId w:val="159"/>
        </w:numPr>
        <w:ind w:left="1680"/>
        <w:rPr>
          <w:rFonts w:ascii="Arial" w:hAnsi="Arial" w:cs="Arial"/>
          <w:sz w:val="20"/>
          <w:szCs w:val="20"/>
        </w:rPr>
      </w:pPr>
      <w:r w:rsidRPr="00F0614A">
        <w:rPr>
          <w:rFonts w:ascii="Arial" w:hAnsi="Arial" w:cs="Arial"/>
          <w:b/>
          <w:sz w:val="20"/>
          <w:szCs w:val="20"/>
        </w:rPr>
        <w:t>High Traffic Corridor</w:t>
      </w:r>
      <w:r w:rsidRPr="00F0614A">
        <w:rPr>
          <w:rFonts w:ascii="Arial" w:hAnsi="Arial" w:cs="Arial"/>
          <w:sz w:val="20"/>
          <w:szCs w:val="20"/>
        </w:rPr>
        <w:t xml:space="preserve"> – pedestrian traffic along these main exterior corridors is such that plantings bordering them should be selected to be able to accommodate some foot traffic.</w:t>
      </w:r>
    </w:p>
    <w:p w:rsidR="006871D0" w:rsidRPr="00F0614A" w:rsidRDefault="00362CA2" w:rsidP="006871D0">
      <w:pPr>
        <w:ind w:left="840"/>
        <w:rPr>
          <w:rFonts w:ascii="Arial" w:hAnsi="Arial" w:cs="Arial"/>
          <w:sz w:val="20"/>
          <w:szCs w:val="20"/>
        </w:rPr>
      </w:pPr>
      <w:r w:rsidRPr="00F0614A">
        <w:rPr>
          <w:rFonts w:ascii="Arial" w:hAnsi="Arial" w:cs="Arial"/>
          <w:noProof/>
          <w:sz w:val="20"/>
          <w:szCs w:val="20"/>
        </w:rPr>
        <w:drawing>
          <wp:inline distT="0" distB="0" distL="0" distR="0">
            <wp:extent cx="5943600" cy="3332813"/>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5943600" cy="3332813"/>
                    </a:xfrm>
                    <a:prstGeom prst="rect">
                      <a:avLst/>
                    </a:prstGeom>
                    <a:noFill/>
                    <a:ln w="9525">
                      <a:noFill/>
                      <a:miter lim="800000"/>
                      <a:headEnd/>
                      <a:tailEnd/>
                    </a:ln>
                  </pic:spPr>
                </pic:pic>
              </a:graphicData>
            </a:graphic>
          </wp:inline>
        </w:drawing>
      </w:r>
    </w:p>
    <w:p w:rsidR="00F50A7D" w:rsidRPr="00F0614A" w:rsidRDefault="00F50A7D" w:rsidP="006871D0">
      <w:pPr>
        <w:ind w:left="84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840"/>
        <w:rPr>
          <w:rFonts w:ascii="Arial" w:hAnsi="Arial" w:cs="Arial"/>
          <w:sz w:val="20"/>
          <w:szCs w:val="20"/>
        </w:rPr>
      </w:pPr>
      <w:r w:rsidRPr="00F0614A">
        <w:rPr>
          <w:rFonts w:ascii="Arial" w:hAnsi="Arial" w:cs="Arial"/>
          <w:noProof/>
          <w:sz w:val="20"/>
          <w:szCs w:val="20"/>
        </w:rPr>
        <w:drawing>
          <wp:inline distT="0" distB="0" distL="0" distR="0">
            <wp:extent cx="5719445" cy="3381375"/>
            <wp:effectExtent l="19050" t="0" r="0" b="0"/>
            <wp:docPr id="360" name="Picture 25" descr="plan_high_traffic_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lan_high_traffic_corridor"/>
                    <pic:cNvPicPr>
                      <a:picLocks noChangeAspect="1" noChangeArrowheads="1"/>
                    </pic:cNvPicPr>
                  </pic:nvPicPr>
                  <pic:blipFill>
                    <a:blip r:embed="rId39" cstate="print"/>
                    <a:srcRect/>
                    <a:stretch>
                      <a:fillRect/>
                    </a:stretch>
                  </pic:blipFill>
                  <pic:spPr bwMode="auto">
                    <a:xfrm>
                      <a:off x="0" y="0"/>
                      <a:ext cx="5719445" cy="3381375"/>
                    </a:xfrm>
                    <a:prstGeom prst="rect">
                      <a:avLst/>
                    </a:prstGeom>
                    <a:noFill/>
                    <a:ln w="9525">
                      <a:noFill/>
                      <a:miter lim="800000"/>
                      <a:headEnd/>
                      <a:tailEnd/>
                    </a:ln>
                  </pic:spPr>
                </pic:pic>
              </a:graphicData>
            </a:graphic>
          </wp:inline>
        </w:drawing>
      </w:r>
    </w:p>
    <w:p w:rsidR="006871D0" w:rsidRPr="00F0614A" w:rsidRDefault="006871D0" w:rsidP="006871D0">
      <w:pPr>
        <w:ind w:left="1080"/>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Landscape Island Plan 3.3-3</w:t>
      </w:r>
    </w:p>
    <w:p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Landscape islands should be planted with two or three tiers of plant material: overhead canopy for shade, lower groundcovers and/or sod and a medium-height shrub mass.  Groundcovers in lieu of sod should be preferred if long-term maintenance costs are factored into the decision.</w:t>
      </w:r>
    </w:p>
    <w:p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Give consideration to door swing zones and sight lines (visibility triangles at intersections of drive aisles) when positioning shrubs and trees or palms within the island.</w:t>
      </w:r>
    </w:p>
    <w:p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Periodically, pedestrians may take refuge on an island to avoid a passing automobile.  Planting arrangements on the island – on the side, next to the drive aisle and/or on the ends of the island -- should accommodate this need.</w:t>
      </w:r>
    </w:p>
    <w:p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Landscape islands should also be designed to accept stormwater run-off from the parking lot.  E.g. breaks in the island curb and/or flumes.  Choose plants accordingly - materials that can survive both wet and dry periods. These mini ‘bioswales’ make the landscape islands multi-functional.</w:t>
      </w:r>
    </w:p>
    <w:p w:rsidR="006871D0" w:rsidRPr="00F0614A" w:rsidRDefault="006871D0" w:rsidP="006871D0">
      <w:pPr>
        <w:ind w:left="840"/>
        <w:rPr>
          <w:rFonts w:ascii="Arial" w:hAnsi="Arial" w:cs="Arial"/>
          <w:sz w:val="20"/>
          <w:szCs w:val="20"/>
        </w:rPr>
      </w:pPr>
      <w:r w:rsidRPr="00F0614A">
        <w:rPr>
          <w:rFonts w:ascii="Arial" w:hAnsi="Arial" w:cs="Arial"/>
          <w:noProof/>
          <w:sz w:val="20"/>
          <w:szCs w:val="20"/>
        </w:rPr>
        <w:drawing>
          <wp:inline distT="0" distB="0" distL="0" distR="0">
            <wp:extent cx="5486400" cy="5477510"/>
            <wp:effectExtent l="19050" t="0" r="0" b="0"/>
            <wp:docPr id="361" name="Picture 26" descr="Landscape_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andscape_island"/>
                    <pic:cNvPicPr>
                      <a:picLocks noChangeAspect="1" noChangeArrowheads="1"/>
                    </pic:cNvPicPr>
                  </pic:nvPicPr>
                  <pic:blipFill>
                    <a:blip r:embed="rId40" cstate="print"/>
                    <a:srcRect/>
                    <a:stretch>
                      <a:fillRect/>
                    </a:stretch>
                  </pic:blipFill>
                  <pic:spPr bwMode="auto">
                    <a:xfrm>
                      <a:off x="0" y="0"/>
                      <a:ext cx="5486400" cy="5477510"/>
                    </a:xfrm>
                    <a:prstGeom prst="rect">
                      <a:avLst/>
                    </a:prstGeom>
                    <a:noFill/>
                    <a:ln w="9525">
                      <a:noFill/>
                      <a:miter lim="800000"/>
                      <a:headEnd/>
                      <a:tailEnd/>
                    </a:ln>
                  </pic:spPr>
                </pic:pic>
              </a:graphicData>
            </a:graphic>
          </wp:inline>
        </w:drawing>
      </w:r>
    </w:p>
    <w:p w:rsidR="006871D0" w:rsidRPr="00F0614A" w:rsidRDefault="006871D0" w:rsidP="006871D0">
      <w:pPr>
        <w:tabs>
          <w:tab w:val="left" w:pos="4068"/>
        </w:tabs>
        <w:ind w:left="1080"/>
        <w:rPr>
          <w:rFonts w:ascii="Arial" w:hAnsi="Arial" w:cs="Arial"/>
          <w:sz w:val="20"/>
          <w:szCs w:val="20"/>
        </w:rPr>
      </w:pPr>
      <w:r w:rsidRPr="00F0614A">
        <w:rPr>
          <w:rFonts w:ascii="Arial" w:hAnsi="Arial" w:cs="Arial"/>
          <w:sz w:val="20"/>
          <w:szCs w:val="20"/>
        </w:rPr>
        <w:tab/>
      </w:r>
    </w:p>
    <w:p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rsidR="006871D0" w:rsidRPr="00F0614A" w:rsidRDefault="006871D0" w:rsidP="006871D0">
      <w:pPr>
        <w:rPr>
          <w:rFonts w:ascii="Arial" w:hAnsi="Arial" w:cs="Arial"/>
          <w:sz w:val="20"/>
          <w:szCs w:val="20"/>
        </w:rPr>
      </w:pPr>
    </w:p>
    <w:p w:rsidR="006871D0" w:rsidRPr="00F0614A" w:rsidRDefault="006871D0" w:rsidP="006871D0">
      <w:pPr>
        <w:ind w:left="360"/>
        <w:rPr>
          <w:rFonts w:ascii="Arial" w:hAnsi="Arial" w:cs="Arial"/>
          <w:sz w:val="20"/>
          <w:szCs w:val="20"/>
        </w:rPr>
      </w:pPr>
      <w:r w:rsidRPr="00F0614A">
        <w:rPr>
          <w:rFonts w:ascii="Arial" w:hAnsi="Arial" w:cs="Arial"/>
          <w:sz w:val="20"/>
          <w:szCs w:val="20"/>
        </w:rPr>
        <w:t>**Refer to next page for additional drawing(s).</w:t>
      </w:r>
    </w:p>
    <w:p w:rsidR="006871D0" w:rsidRPr="00F0614A" w:rsidRDefault="006871D0" w:rsidP="006871D0">
      <w:pPr>
        <w:ind w:left="1320"/>
        <w:rPr>
          <w:rFonts w:ascii="Arial" w:hAnsi="Arial" w:cs="Arial"/>
          <w:sz w:val="20"/>
          <w:szCs w:val="20"/>
        </w:rPr>
      </w:pPr>
    </w:p>
    <w:p w:rsidR="006871D0" w:rsidRPr="00F0614A" w:rsidRDefault="006871D0" w:rsidP="006871D0">
      <w:pPr>
        <w:ind w:left="840"/>
        <w:rPr>
          <w:rFonts w:ascii="Arial" w:hAnsi="Arial" w:cs="Arial"/>
          <w:sz w:val="20"/>
          <w:szCs w:val="20"/>
        </w:rPr>
      </w:pPr>
      <w:r w:rsidRPr="00F0614A">
        <w:rPr>
          <w:rFonts w:ascii="Arial" w:hAnsi="Arial" w:cs="Arial"/>
          <w:noProof/>
          <w:sz w:val="20"/>
          <w:szCs w:val="20"/>
        </w:rPr>
        <w:drawing>
          <wp:inline distT="0" distB="0" distL="0" distR="0">
            <wp:extent cx="5943600" cy="3312795"/>
            <wp:effectExtent l="19050" t="0" r="0" b="0"/>
            <wp:docPr id="362" name="Picture 27" descr="parkinglot_bioswale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rkinglot_bioswale_plan"/>
                    <pic:cNvPicPr>
                      <a:picLocks noChangeAspect="1" noChangeArrowheads="1"/>
                    </pic:cNvPicPr>
                  </pic:nvPicPr>
                  <pic:blipFill>
                    <a:blip r:embed="rId41" cstate="print"/>
                    <a:srcRect/>
                    <a:stretch>
                      <a:fillRect/>
                    </a:stretch>
                  </pic:blipFill>
                  <pic:spPr bwMode="auto">
                    <a:xfrm>
                      <a:off x="0" y="0"/>
                      <a:ext cx="5943600" cy="3312795"/>
                    </a:xfrm>
                    <a:prstGeom prst="rect">
                      <a:avLst/>
                    </a:prstGeom>
                    <a:noFill/>
                    <a:ln w="9525">
                      <a:noFill/>
                      <a:miter lim="800000"/>
                      <a:headEnd/>
                      <a:tailEnd/>
                    </a:ln>
                  </pic:spPr>
                </pic:pic>
              </a:graphicData>
            </a:graphic>
          </wp:inline>
        </w:drawing>
      </w: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Outdoor Classroom Plan 3.3-4</w:t>
      </w:r>
    </w:p>
    <w:p w:rsidR="00F50A7D" w:rsidRPr="00F0614A" w:rsidRDefault="006871D0" w:rsidP="00F50A7D">
      <w:pPr>
        <w:numPr>
          <w:ilvl w:val="0"/>
          <w:numId w:val="156"/>
        </w:numPr>
        <w:tabs>
          <w:tab w:val="clear" w:pos="2088"/>
        </w:tabs>
        <w:ind w:left="1680" w:hanging="360"/>
        <w:rPr>
          <w:rFonts w:ascii="Arial" w:hAnsi="Arial" w:cs="Arial"/>
          <w:sz w:val="20"/>
          <w:szCs w:val="20"/>
        </w:rPr>
      </w:pPr>
      <w:r w:rsidRPr="00F0614A">
        <w:rPr>
          <w:rFonts w:ascii="Arial" w:hAnsi="Arial" w:cs="Arial"/>
          <w:sz w:val="20"/>
          <w:szCs w:val="20"/>
        </w:rPr>
        <w:t>Outdoor Classrooms – Design the outdoor rooms to accommodate a typical class.  Include a ‘stage’ area and seating.  Arrange the elements so the ‘stage area’ is easily visible and there are minimal distractions with adjacent spaces or uses.  Typical dimensions may be 25-foot overall dimension.  Stage area about 100 s.f.  seating in a semi-circle or in a radiating series of half-circles from the stage area.  The outdoor space(s) shall be accessible so the ground/surface material need to meet ADA-related codes.  Alternative materials such as ‘soil cement’ are encouraged.  Consider alternative seating materials, such as timbers or smooth boulders or tree stumps.</w:t>
      </w:r>
    </w:p>
    <w:p w:rsidR="005122E0" w:rsidRPr="00F0614A" w:rsidRDefault="006871D0" w:rsidP="00F50A7D">
      <w:pPr>
        <w:numPr>
          <w:ilvl w:val="0"/>
          <w:numId w:val="156"/>
        </w:numPr>
        <w:tabs>
          <w:tab w:val="clear" w:pos="2088"/>
        </w:tabs>
        <w:ind w:left="1680" w:hanging="360"/>
        <w:rPr>
          <w:rFonts w:ascii="Arial" w:hAnsi="Arial" w:cs="Arial"/>
          <w:sz w:val="20"/>
          <w:szCs w:val="20"/>
        </w:rPr>
      </w:pPr>
      <w:r w:rsidRPr="00F0614A">
        <w:rPr>
          <w:rFonts w:ascii="Arial" w:hAnsi="Arial" w:cs="Arial"/>
          <w:sz w:val="20"/>
          <w:szCs w:val="20"/>
        </w:rPr>
        <w:t>Large Outdoor Gathering Spaces – In the form of plazas or courtyards or amphitheaters.  For amphitheaters, arrange plant materials so as to not obstruct view lines to a stage or podium area.  Include provisions for providing shade to all outdoor classroom and gathering spaces.  Where possible include canopy trees in planters.  For a healthy tree, provide expanded tree pits under the plaza surface for root growth.  The expanded root zone could be backfilled with a “CU-Structural Soil” or an equivalent strategy that will take into account providing the roots adequate moisture and oxygen and drainage and a suitable growing medium (soil).</w:t>
      </w:r>
    </w:p>
    <w:p w:rsidR="006871D0" w:rsidRPr="00F0614A" w:rsidRDefault="006871D0" w:rsidP="006871D0">
      <w:pPr>
        <w:numPr>
          <w:ilvl w:val="0"/>
          <w:numId w:val="156"/>
        </w:numPr>
        <w:tabs>
          <w:tab w:val="clear" w:pos="2088"/>
        </w:tabs>
        <w:ind w:left="840" w:hanging="360"/>
        <w:rPr>
          <w:rFonts w:ascii="Arial" w:hAnsi="Arial" w:cs="Arial"/>
          <w:sz w:val="20"/>
          <w:szCs w:val="20"/>
        </w:rPr>
      </w:pPr>
      <w:r w:rsidRPr="00F0614A">
        <w:rPr>
          <w:rFonts w:ascii="Arial" w:hAnsi="Arial" w:cs="Arial"/>
          <w:noProof/>
          <w:sz w:val="20"/>
          <w:szCs w:val="20"/>
        </w:rPr>
        <w:drawing>
          <wp:inline distT="0" distB="0" distL="0" distR="0">
            <wp:extent cx="5719445" cy="3830320"/>
            <wp:effectExtent l="19050" t="0" r="0" b="0"/>
            <wp:docPr id="363" name="Picture 28" descr="outdoor_class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utdoor_classrm"/>
                    <pic:cNvPicPr>
                      <a:picLocks noChangeAspect="1" noChangeArrowheads="1"/>
                    </pic:cNvPicPr>
                  </pic:nvPicPr>
                  <pic:blipFill>
                    <a:blip r:embed="rId42" cstate="print"/>
                    <a:srcRect/>
                    <a:stretch>
                      <a:fillRect/>
                    </a:stretch>
                  </pic:blipFill>
                  <pic:spPr bwMode="auto">
                    <a:xfrm>
                      <a:off x="0" y="0"/>
                      <a:ext cx="5719445" cy="3830320"/>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360"/>
        <w:rPr>
          <w:rFonts w:ascii="Arial" w:hAnsi="Arial" w:cs="Arial"/>
          <w:sz w:val="20"/>
          <w:szCs w:val="20"/>
        </w:rPr>
      </w:pPr>
      <w:r w:rsidRPr="00F0614A">
        <w:rPr>
          <w:rFonts w:ascii="Arial" w:hAnsi="Arial" w:cs="Arial"/>
          <w:sz w:val="20"/>
          <w:szCs w:val="20"/>
        </w:rPr>
        <w:t>**Refer to next page for additional drawing(s).</w:t>
      </w:r>
    </w:p>
    <w:p w:rsidR="006871D0" w:rsidRPr="00F0614A" w:rsidRDefault="006871D0" w:rsidP="006871D0">
      <w:pPr>
        <w:ind w:left="1320"/>
        <w:rPr>
          <w:rFonts w:ascii="Arial" w:hAnsi="Arial" w:cs="Arial"/>
          <w:sz w:val="20"/>
          <w:szCs w:val="20"/>
        </w:rPr>
      </w:pPr>
    </w:p>
    <w:p w:rsidR="006871D0" w:rsidRPr="00F0614A" w:rsidRDefault="006871D0" w:rsidP="006871D0">
      <w:pPr>
        <w:ind w:left="360"/>
        <w:rPr>
          <w:rFonts w:ascii="Arial" w:hAnsi="Arial" w:cs="Arial"/>
          <w:sz w:val="20"/>
          <w:szCs w:val="20"/>
        </w:rPr>
      </w:pPr>
      <w:r w:rsidRPr="00F0614A">
        <w:rPr>
          <w:rFonts w:ascii="Arial" w:hAnsi="Arial" w:cs="Arial"/>
          <w:noProof/>
          <w:sz w:val="20"/>
          <w:szCs w:val="20"/>
        </w:rPr>
        <w:drawing>
          <wp:inline distT="0" distB="0" distL="0" distR="0">
            <wp:extent cx="5710555" cy="3795395"/>
            <wp:effectExtent l="19050" t="0" r="4445" b="0"/>
            <wp:docPr id="364" name="Picture 29" descr="OUTDOOR CLASS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UTDOOR CLASS ELEVATION"/>
                    <pic:cNvPicPr>
                      <a:picLocks noChangeAspect="1" noChangeArrowheads="1"/>
                    </pic:cNvPicPr>
                  </pic:nvPicPr>
                  <pic:blipFill>
                    <a:blip r:embed="rId43" cstate="print"/>
                    <a:srcRect/>
                    <a:stretch>
                      <a:fillRect/>
                    </a:stretch>
                  </pic:blipFill>
                  <pic:spPr bwMode="auto">
                    <a:xfrm>
                      <a:off x="0" y="0"/>
                      <a:ext cx="5710555" cy="3795395"/>
                    </a:xfrm>
                    <a:prstGeom prst="rect">
                      <a:avLst/>
                    </a:prstGeom>
                    <a:noFill/>
                    <a:ln w="9525">
                      <a:noFill/>
                      <a:miter lim="800000"/>
                      <a:headEnd/>
                      <a:tailEnd/>
                    </a:ln>
                  </pic:spPr>
                </pic:pic>
              </a:graphicData>
            </a:graphic>
          </wp:inline>
        </w:drawing>
      </w: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Planting Zones/Seating Wall Details 3.3-5</w:t>
      </w:r>
    </w:p>
    <w:p w:rsidR="006871D0" w:rsidRPr="00F0614A" w:rsidRDefault="006871D0" w:rsidP="006871D0">
      <w:pPr>
        <w:ind w:left="840"/>
        <w:rPr>
          <w:rFonts w:ascii="Arial" w:hAnsi="Arial" w:cs="Arial"/>
          <w:sz w:val="8"/>
          <w:szCs w:val="8"/>
        </w:rPr>
      </w:pPr>
    </w:p>
    <w:p w:rsidR="006871D0" w:rsidRPr="00F0614A" w:rsidRDefault="006871D0" w:rsidP="006871D0">
      <w:pPr>
        <w:ind w:left="1320" w:right="-480"/>
        <w:rPr>
          <w:rFonts w:ascii="Arial" w:hAnsi="Arial" w:cs="Arial"/>
          <w:sz w:val="20"/>
          <w:szCs w:val="20"/>
        </w:rPr>
      </w:pPr>
      <w:r w:rsidRPr="00F0614A">
        <w:rPr>
          <w:rFonts w:ascii="Arial" w:hAnsi="Arial" w:cs="Arial"/>
          <w:noProof/>
          <w:sz w:val="20"/>
          <w:szCs w:val="20"/>
        </w:rPr>
        <w:drawing>
          <wp:inline distT="0" distB="0" distL="0" distR="0">
            <wp:extent cx="3657600" cy="2061845"/>
            <wp:effectExtent l="19050" t="0" r="0" b="0"/>
            <wp:docPr id="365" name="Picture 30" descr="PLANTINGZO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LANTINGZONE1"/>
                    <pic:cNvPicPr>
                      <a:picLocks noChangeAspect="1" noChangeArrowheads="1"/>
                    </pic:cNvPicPr>
                  </pic:nvPicPr>
                  <pic:blipFill>
                    <a:blip r:embed="rId44" cstate="print"/>
                    <a:srcRect/>
                    <a:stretch>
                      <a:fillRect/>
                    </a:stretch>
                  </pic:blipFill>
                  <pic:spPr bwMode="auto">
                    <a:xfrm>
                      <a:off x="0" y="0"/>
                      <a:ext cx="3657600" cy="2061845"/>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3657600" cy="1819910"/>
            <wp:effectExtent l="19050" t="0" r="0" b="0"/>
            <wp:docPr id="366" name="Picture 31" descr="PLANTINGZO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LANTINGZONE2"/>
                    <pic:cNvPicPr>
                      <a:picLocks noChangeAspect="1" noChangeArrowheads="1"/>
                    </pic:cNvPicPr>
                  </pic:nvPicPr>
                  <pic:blipFill>
                    <a:blip r:embed="rId45" cstate="print"/>
                    <a:srcRect/>
                    <a:stretch>
                      <a:fillRect/>
                    </a:stretch>
                  </pic:blipFill>
                  <pic:spPr bwMode="auto">
                    <a:xfrm>
                      <a:off x="0" y="0"/>
                      <a:ext cx="3657600" cy="1819910"/>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680"/>
        <w:rPr>
          <w:rFonts w:ascii="Arial" w:hAnsi="Arial" w:cs="Arial"/>
          <w:sz w:val="20"/>
          <w:szCs w:val="20"/>
        </w:rPr>
      </w:pPr>
      <w:r w:rsidRPr="00F0614A">
        <w:rPr>
          <w:rFonts w:ascii="Arial" w:hAnsi="Arial" w:cs="Arial"/>
          <w:noProof/>
          <w:sz w:val="20"/>
          <w:szCs w:val="20"/>
        </w:rPr>
        <w:drawing>
          <wp:inline distT="0" distB="0" distL="0" distR="0">
            <wp:extent cx="3200400" cy="3743960"/>
            <wp:effectExtent l="19050" t="0" r="0" b="0"/>
            <wp:docPr id="367" name="Picture 32" descr="PLANTINGZO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LANTINGZONE3"/>
                    <pic:cNvPicPr>
                      <a:picLocks noChangeAspect="1" noChangeArrowheads="1"/>
                    </pic:cNvPicPr>
                  </pic:nvPicPr>
                  <pic:blipFill>
                    <a:blip r:embed="rId46" cstate="print"/>
                    <a:srcRect/>
                    <a:stretch>
                      <a:fillRect/>
                    </a:stretch>
                  </pic:blipFill>
                  <pic:spPr bwMode="auto">
                    <a:xfrm>
                      <a:off x="0" y="0"/>
                      <a:ext cx="3200400" cy="3743960"/>
                    </a:xfrm>
                    <a:prstGeom prst="rect">
                      <a:avLst/>
                    </a:prstGeom>
                    <a:noFill/>
                    <a:ln w="9525">
                      <a:noFill/>
                      <a:miter lim="800000"/>
                      <a:headEnd/>
                      <a:tailEnd/>
                    </a:ln>
                  </pic:spPr>
                </pic:pic>
              </a:graphicData>
            </a:graphic>
          </wp:inline>
        </w:drawing>
      </w: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Property and Entry Improvements 3.3-6</w:t>
      </w:r>
    </w:p>
    <w:p w:rsidR="006871D0" w:rsidRPr="00F0614A" w:rsidRDefault="006871D0" w:rsidP="006871D0">
      <w:pPr>
        <w:numPr>
          <w:ilvl w:val="0"/>
          <w:numId w:val="160"/>
        </w:numPr>
        <w:ind w:left="1680" w:hanging="360"/>
        <w:rPr>
          <w:rFonts w:ascii="Arial" w:hAnsi="Arial" w:cs="Arial"/>
          <w:sz w:val="20"/>
          <w:szCs w:val="20"/>
        </w:rPr>
      </w:pPr>
      <w:r w:rsidRPr="00F0614A">
        <w:rPr>
          <w:rFonts w:ascii="Arial" w:hAnsi="Arial" w:cs="Arial"/>
          <w:sz w:val="20"/>
          <w:szCs w:val="20"/>
        </w:rPr>
        <w:t>Plantings should include color or other accents to draw the eye to them.  The general intent is that the entry arrangements and choice of materials should be distinctly different in some way with their context to signify or announce the entry.</w:t>
      </w:r>
    </w:p>
    <w:p w:rsidR="006871D0" w:rsidRPr="00F0614A" w:rsidRDefault="006871D0" w:rsidP="006871D0">
      <w:pPr>
        <w:numPr>
          <w:ilvl w:val="0"/>
          <w:numId w:val="160"/>
        </w:numPr>
        <w:ind w:left="1680" w:hanging="360"/>
        <w:rPr>
          <w:rFonts w:ascii="Arial" w:hAnsi="Arial" w:cs="Arial"/>
          <w:sz w:val="20"/>
          <w:szCs w:val="20"/>
        </w:rPr>
      </w:pPr>
      <w:r w:rsidRPr="00F0614A">
        <w:rPr>
          <w:rFonts w:ascii="Arial" w:hAnsi="Arial" w:cs="Arial"/>
          <w:sz w:val="20"/>
          <w:szCs w:val="20"/>
        </w:rPr>
        <w:t>Plantings should be selected and positioned to help guide the visitor to entry points.</w:t>
      </w:r>
    </w:p>
    <w:p w:rsidR="006871D0" w:rsidRPr="00F0614A" w:rsidRDefault="006871D0" w:rsidP="006871D0">
      <w:pPr>
        <w:numPr>
          <w:ilvl w:val="0"/>
          <w:numId w:val="160"/>
        </w:numPr>
        <w:ind w:left="1680" w:hanging="360"/>
        <w:rPr>
          <w:rFonts w:ascii="Arial" w:hAnsi="Arial" w:cs="Arial"/>
          <w:sz w:val="20"/>
          <w:szCs w:val="20"/>
        </w:rPr>
      </w:pPr>
      <w:r w:rsidRPr="00F0614A">
        <w:rPr>
          <w:rFonts w:ascii="Arial" w:hAnsi="Arial" w:cs="Arial"/>
          <w:sz w:val="20"/>
          <w:szCs w:val="20"/>
        </w:rPr>
        <w:t>At the school property’s entry – for safety reasons, the plantings need to respect sight visibility concerns that are found at an intersection of a driveway with a public road.</w:t>
      </w:r>
    </w:p>
    <w:p w:rsidR="006871D0" w:rsidRPr="00F0614A" w:rsidRDefault="006871D0" w:rsidP="006871D0">
      <w:pPr>
        <w:ind w:left="360"/>
        <w:rPr>
          <w:rFonts w:ascii="Arial" w:hAnsi="Arial" w:cs="Arial"/>
          <w:sz w:val="20"/>
          <w:szCs w:val="20"/>
        </w:rPr>
      </w:pPr>
      <w:r w:rsidRPr="00F0614A">
        <w:rPr>
          <w:rFonts w:ascii="Arial" w:hAnsi="Arial" w:cs="Arial"/>
          <w:noProof/>
          <w:sz w:val="20"/>
          <w:szCs w:val="20"/>
        </w:rPr>
        <w:drawing>
          <wp:inline distT="0" distB="0" distL="0" distR="0">
            <wp:extent cx="5025916" cy="4000949"/>
            <wp:effectExtent l="19050" t="0" r="3284" b="0"/>
            <wp:docPr id="368" name="Picture 33" descr="Property_id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operty_identity"/>
                    <pic:cNvPicPr>
                      <a:picLocks noChangeAspect="1" noChangeArrowheads="1"/>
                    </pic:cNvPicPr>
                  </pic:nvPicPr>
                  <pic:blipFill>
                    <a:blip r:embed="rId47" cstate="print"/>
                    <a:srcRect/>
                    <a:stretch>
                      <a:fillRect/>
                    </a:stretch>
                  </pic:blipFill>
                  <pic:spPr bwMode="auto">
                    <a:xfrm>
                      <a:off x="0" y="0"/>
                      <a:ext cx="5032000" cy="4005792"/>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Specialty Garden #1 Plan &amp; Elevation 3.3-7</w:t>
      </w:r>
    </w:p>
    <w:p w:rsidR="006871D0" w:rsidRPr="00F0614A" w:rsidRDefault="006871D0" w:rsidP="006871D0">
      <w:pPr>
        <w:numPr>
          <w:ilvl w:val="0"/>
          <w:numId w:val="161"/>
        </w:numPr>
        <w:ind w:left="1680" w:hanging="360"/>
        <w:rPr>
          <w:rFonts w:ascii="Arial" w:hAnsi="Arial" w:cs="Arial"/>
          <w:sz w:val="20"/>
          <w:szCs w:val="20"/>
        </w:rPr>
      </w:pPr>
      <w:r w:rsidRPr="00F0614A">
        <w:rPr>
          <w:rFonts w:ascii="Arial" w:hAnsi="Arial" w:cs="Arial"/>
          <w:sz w:val="20"/>
          <w:szCs w:val="20"/>
        </w:rPr>
        <w:t xml:space="preserve">Intention – Specialty Gardens can vary in size, intention and function.  Primarily, they are to serve as living laboratories for the school.  They could tell a story or narrative or serve for a study guide for a specific ecological or nature niche.  The gardens are to be interactive with students – to be tended by a class or several classes to augment the curriculum. </w:t>
      </w:r>
    </w:p>
    <w:p w:rsidR="006871D0" w:rsidRPr="00F0614A" w:rsidRDefault="006871D0" w:rsidP="006871D0">
      <w:pPr>
        <w:numPr>
          <w:ilvl w:val="0"/>
          <w:numId w:val="161"/>
        </w:numPr>
        <w:ind w:left="1680" w:hanging="360"/>
        <w:rPr>
          <w:rFonts w:ascii="Arial" w:hAnsi="Arial" w:cs="Arial"/>
          <w:sz w:val="20"/>
          <w:szCs w:val="20"/>
        </w:rPr>
      </w:pPr>
      <w:r w:rsidRPr="00F0614A">
        <w:rPr>
          <w:rFonts w:ascii="Arial" w:hAnsi="Arial" w:cs="Arial"/>
          <w:sz w:val="20"/>
          <w:szCs w:val="20"/>
        </w:rPr>
        <w:t>Suggested Garden types:</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360" w:right="-840"/>
        <w:rPr>
          <w:rFonts w:ascii="Arial" w:hAnsi="Arial" w:cs="Arial"/>
          <w:sz w:val="20"/>
          <w:szCs w:val="20"/>
        </w:rPr>
      </w:pPr>
      <w:r w:rsidRPr="00F0614A">
        <w:rPr>
          <w:rFonts w:ascii="Arial" w:hAnsi="Arial" w:cs="Arial"/>
          <w:sz w:val="20"/>
          <w:szCs w:val="20"/>
        </w:rPr>
        <w:t xml:space="preserve">  </w:t>
      </w:r>
      <w:r w:rsidRPr="00F0614A">
        <w:rPr>
          <w:rFonts w:ascii="Arial" w:hAnsi="Arial" w:cs="Arial"/>
          <w:noProof/>
          <w:sz w:val="20"/>
          <w:szCs w:val="20"/>
        </w:rPr>
        <w:drawing>
          <wp:inline distT="0" distB="0" distL="0" distR="0">
            <wp:extent cx="5943600" cy="4727575"/>
            <wp:effectExtent l="19050" t="0" r="0" b="0"/>
            <wp:docPr id="369" name="Picture 34" descr="Property_id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roperty_identity"/>
                    <pic:cNvPicPr>
                      <a:picLocks noChangeAspect="1" noChangeArrowheads="1"/>
                    </pic:cNvPicPr>
                  </pic:nvPicPr>
                  <pic:blipFill>
                    <a:blip r:embed="rId48" cstate="print"/>
                    <a:srcRect/>
                    <a:stretch>
                      <a:fillRect/>
                    </a:stretch>
                  </pic:blipFill>
                  <pic:spPr bwMode="auto">
                    <a:xfrm>
                      <a:off x="0" y="0"/>
                      <a:ext cx="5943600" cy="4727575"/>
                    </a:xfrm>
                    <a:prstGeom prst="rect">
                      <a:avLst/>
                    </a:prstGeom>
                    <a:noFill/>
                    <a:ln w="9525">
                      <a:noFill/>
                      <a:miter lim="800000"/>
                      <a:headEnd/>
                      <a:tailEnd/>
                    </a:ln>
                  </pic:spPr>
                </pic:pic>
              </a:graphicData>
            </a:graphic>
          </wp:inline>
        </w:drawing>
      </w:r>
    </w:p>
    <w:p w:rsidR="006871D0" w:rsidRPr="00F0614A" w:rsidRDefault="006871D0" w:rsidP="006871D0">
      <w:pPr>
        <w:ind w:right="-240"/>
        <w:rPr>
          <w:rFonts w:ascii="Arial" w:hAnsi="Arial" w:cs="Arial"/>
          <w:sz w:val="20"/>
          <w:szCs w:val="20"/>
        </w:rPr>
      </w:pPr>
      <w:r w:rsidRPr="00F0614A">
        <w:rPr>
          <w:rFonts w:ascii="Arial" w:hAnsi="Arial" w:cs="Arial"/>
          <w:sz w:val="20"/>
          <w:szCs w:val="20"/>
        </w:rPr>
        <w:t xml:space="preserve">  </w:t>
      </w:r>
    </w:p>
    <w:p w:rsidR="005122E0" w:rsidRPr="00F0614A" w:rsidRDefault="006871D0" w:rsidP="005122E0">
      <w:pPr>
        <w:ind w:left="360"/>
        <w:rPr>
          <w:rFonts w:ascii="Arial" w:hAnsi="Arial" w:cs="Arial"/>
          <w:sz w:val="20"/>
          <w:szCs w:val="20"/>
        </w:rPr>
      </w:pPr>
      <w:r w:rsidRPr="00F0614A">
        <w:rPr>
          <w:rFonts w:ascii="Arial" w:hAnsi="Arial" w:cs="Arial"/>
          <w:sz w:val="20"/>
          <w:szCs w:val="20"/>
        </w:rPr>
        <w:t>*Refer to next page for additional drawing(s).</w:t>
      </w:r>
    </w:p>
    <w:p w:rsidR="006871D0" w:rsidRPr="00F0614A" w:rsidRDefault="006871D0" w:rsidP="005122E0">
      <w:pPr>
        <w:ind w:left="360"/>
        <w:rPr>
          <w:rFonts w:ascii="Arial" w:hAnsi="Arial" w:cs="Arial"/>
          <w:sz w:val="20"/>
          <w:szCs w:val="20"/>
        </w:rPr>
      </w:pPr>
      <w:r w:rsidRPr="00F0614A">
        <w:rPr>
          <w:rFonts w:ascii="Arial" w:hAnsi="Arial" w:cs="Arial"/>
          <w:b/>
          <w:sz w:val="20"/>
          <w:szCs w:val="20"/>
        </w:rPr>
        <w:t>Specialty Garden #2 – Plan and Elevation 3.3-8</w:t>
      </w:r>
      <w:r w:rsidRPr="00F0614A">
        <w:rPr>
          <w:rFonts w:ascii="Arial" w:hAnsi="Arial" w:cs="Arial"/>
          <w:noProof/>
          <w:sz w:val="20"/>
          <w:szCs w:val="20"/>
        </w:rPr>
        <w:drawing>
          <wp:inline distT="0" distB="0" distL="0" distR="0">
            <wp:extent cx="5943600" cy="4494530"/>
            <wp:effectExtent l="19050" t="0" r="0" b="0"/>
            <wp:docPr id="370" name="Picture 35" descr="gard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arden2"/>
                    <pic:cNvPicPr>
                      <a:picLocks noChangeAspect="1" noChangeArrowheads="1"/>
                    </pic:cNvPicPr>
                  </pic:nvPicPr>
                  <pic:blipFill>
                    <a:blip r:embed="rId49" cstate="print"/>
                    <a:srcRect/>
                    <a:stretch>
                      <a:fillRect/>
                    </a:stretch>
                  </pic:blipFill>
                  <pic:spPr bwMode="auto">
                    <a:xfrm>
                      <a:off x="0" y="0"/>
                      <a:ext cx="5943600" cy="4494530"/>
                    </a:xfrm>
                    <a:prstGeom prst="rect">
                      <a:avLst/>
                    </a:prstGeom>
                    <a:noFill/>
                    <a:ln w="9525">
                      <a:noFill/>
                      <a:miter lim="800000"/>
                      <a:headEnd/>
                      <a:tailEnd/>
                    </a:ln>
                  </pic:spPr>
                </pic:pic>
              </a:graphicData>
            </a:graphic>
          </wp:inline>
        </w:drawing>
      </w:r>
    </w:p>
    <w:p w:rsidR="006871D0" w:rsidRPr="00F0614A" w:rsidRDefault="006871D0" w:rsidP="006871D0">
      <w:pPr>
        <w:ind w:right="-240"/>
        <w:rPr>
          <w:rFonts w:ascii="Arial" w:hAnsi="Arial" w:cs="Arial"/>
          <w:sz w:val="20"/>
          <w:szCs w:val="20"/>
        </w:rPr>
      </w:pPr>
    </w:p>
    <w:p w:rsidR="006871D0" w:rsidRPr="00F0614A" w:rsidRDefault="006871D0" w:rsidP="006871D0">
      <w:pPr>
        <w:ind w:right="-240"/>
        <w:rPr>
          <w:rFonts w:ascii="Arial" w:hAnsi="Arial" w:cs="Arial"/>
          <w:sz w:val="20"/>
          <w:szCs w:val="20"/>
        </w:rPr>
      </w:pPr>
    </w:p>
    <w:p w:rsidR="006871D0" w:rsidRPr="00F0614A" w:rsidRDefault="006871D0" w:rsidP="006871D0">
      <w:pPr>
        <w:ind w:right="-240"/>
        <w:rPr>
          <w:rFonts w:ascii="Arial" w:hAnsi="Arial" w:cs="Arial"/>
          <w:sz w:val="20"/>
          <w:szCs w:val="20"/>
        </w:rPr>
      </w:pPr>
    </w:p>
    <w:p w:rsidR="006871D0" w:rsidRPr="00F0614A" w:rsidRDefault="006871D0" w:rsidP="006871D0">
      <w:pPr>
        <w:ind w:right="-240"/>
        <w:rPr>
          <w:rFonts w:ascii="Arial" w:hAnsi="Arial" w:cs="Arial"/>
          <w:sz w:val="20"/>
          <w:szCs w:val="20"/>
        </w:rPr>
      </w:pPr>
    </w:p>
    <w:p w:rsidR="006871D0" w:rsidRPr="00F0614A" w:rsidRDefault="006871D0" w:rsidP="006871D0">
      <w:pPr>
        <w:ind w:right="-240"/>
        <w:rPr>
          <w:rFonts w:ascii="Arial" w:hAnsi="Arial" w:cs="Arial"/>
          <w:sz w:val="20"/>
          <w:szCs w:val="20"/>
        </w:rPr>
      </w:pPr>
    </w:p>
    <w:p w:rsidR="006871D0" w:rsidRPr="00F0614A" w:rsidRDefault="006871D0" w:rsidP="006871D0">
      <w:pPr>
        <w:ind w:left="240"/>
        <w:rPr>
          <w:rFonts w:ascii="Arial" w:hAnsi="Arial" w:cs="Arial"/>
          <w:sz w:val="20"/>
          <w:szCs w:val="20"/>
        </w:rPr>
      </w:pPr>
      <w:r w:rsidRPr="00F0614A">
        <w:rPr>
          <w:rFonts w:ascii="Arial" w:hAnsi="Arial" w:cs="Arial"/>
          <w:noProof/>
          <w:sz w:val="20"/>
          <w:szCs w:val="20"/>
        </w:rPr>
        <w:drawing>
          <wp:inline distT="0" distB="0" distL="0" distR="0">
            <wp:extent cx="6124575" cy="2242820"/>
            <wp:effectExtent l="19050" t="0" r="9525" b="0"/>
            <wp:docPr id="371" name="Picture 36" descr="specialty garden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ecialty garden2a"/>
                    <pic:cNvPicPr>
                      <a:picLocks noChangeAspect="1" noChangeArrowheads="1"/>
                    </pic:cNvPicPr>
                  </pic:nvPicPr>
                  <pic:blipFill>
                    <a:blip r:embed="rId50" cstate="print"/>
                    <a:srcRect/>
                    <a:stretch>
                      <a:fillRect/>
                    </a:stretch>
                  </pic:blipFill>
                  <pic:spPr bwMode="auto">
                    <a:xfrm>
                      <a:off x="0" y="0"/>
                      <a:ext cx="6124575" cy="2242820"/>
                    </a:xfrm>
                    <a:prstGeom prst="rect">
                      <a:avLst/>
                    </a:prstGeom>
                    <a:noFill/>
                    <a:ln w="9525">
                      <a:noFill/>
                      <a:miter lim="800000"/>
                      <a:headEnd/>
                      <a:tailEnd/>
                    </a:ln>
                  </pic:spPr>
                </pic:pic>
              </a:graphicData>
            </a:graphic>
          </wp:inline>
        </w:drawing>
      </w:r>
    </w:p>
    <w:p w:rsidR="006871D0" w:rsidRPr="00F0614A" w:rsidRDefault="006871D0" w:rsidP="006871D0">
      <w:pPr>
        <w:ind w:right="-240"/>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840"/>
        <w:rPr>
          <w:rFonts w:ascii="Arial" w:hAnsi="Arial" w:cs="Arial"/>
          <w:sz w:val="20"/>
          <w:szCs w:val="20"/>
        </w:rPr>
      </w:pP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Walkway Trail Plan 3.3-9</w:t>
      </w:r>
    </w:p>
    <w:p w:rsidR="006871D0" w:rsidRPr="00F0614A" w:rsidRDefault="006871D0" w:rsidP="006871D0">
      <w:pPr>
        <w:numPr>
          <w:ilvl w:val="0"/>
          <w:numId w:val="162"/>
        </w:numPr>
        <w:tabs>
          <w:tab w:val="clear" w:pos="1848"/>
        </w:tabs>
        <w:ind w:left="1680" w:hanging="360"/>
        <w:rPr>
          <w:rFonts w:ascii="Arial" w:hAnsi="Arial" w:cs="Arial"/>
          <w:sz w:val="20"/>
          <w:szCs w:val="20"/>
        </w:rPr>
      </w:pPr>
      <w:r w:rsidRPr="00F0614A">
        <w:rPr>
          <w:rFonts w:ascii="Arial" w:hAnsi="Arial" w:cs="Arial"/>
          <w:sz w:val="20"/>
          <w:szCs w:val="20"/>
        </w:rPr>
        <w:t xml:space="preserve">Trails – The trails shall serve as avenues of learning through existing or created/restored habitats.  Trails can be rather narrow – e.g. 4’-6’ width or wide – e.g. 8’-12’ to accommodate large number of pedestrians. </w:t>
      </w:r>
    </w:p>
    <w:p w:rsidR="006871D0" w:rsidRPr="00F0614A" w:rsidRDefault="006871D0" w:rsidP="006871D0">
      <w:pPr>
        <w:numPr>
          <w:ilvl w:val="0"/>
          <w:numId w:val="162"/>
        </w:numPr>
        <w:tabs>
          <w:tab w:val="clear" w:pos="1848"/>
        </w:tabs>
        <w:ind w:left="1680" w:hanging="360"/>
        <w:rPr>
          <w:rFonts w:ascii="Arial" w:hAnsi="Arial" w:cs="Arial"/>
          <w:sz w:val="20"/>
          <w:szCs w:val="20"/>
        </w:rPr>
      </w:pPr>
      <w:r w:rsidRPr="00F0614A">
        <w:rPr>
          <w:rFonts w:ascii="Arial" w:hAnsi="Arial" w:cs="Arial"/>
          <w:sz w:val="20"/>
          <w:szCs w:val="20"/>
        </w:rPr>
        <w:t>For placement of plant materials adjacent to the trials, apply CPTED principles in regards to creating a safe corridor.  Plan nodes for gathering spaces for group instruction.  These nodes should be placed periodically along the trail – e.g. 200’ O.C. or at points of interest.  The trail should meander and should vary in width, if possible.  Likewise, the distance between plant materials on each side of the trail should vary too.   Within the habitats, design narrower mulched paths between habitats and shrub masses for more intimate exploration.  The main trail shall be accessible so the surface materials need to meet ADA related codes.  Alternative materials such as ‘soil cement’ or pervious pavements are encouraged.</w:t>
      </w:r>
    </w:p>
    <w:p w:rsidR="006871D0" w:rsidRPr="00F0614A" w:rsidRDefault="006871D0" w:rsidP="006871D0">
      <w:pPr>
        <w:numPr>
          <w:ilvl w:val="0"/>
          <w:numId w:val="162"/>
        </w:numPr>
        <w:tabs>
          <w:tab w:val="clear" w:pos="1848"/>
        </w:tabs>
        <w:ind w:left="1680" w:hanging="360"/>
        <w:rPr>
          <w:rFonts w:ascii="Arial" w:hAnsi="Arial" w:cs="Arial"/>
          <w:sz w:val="20"/>
          <w:szCs w:val="20"/>
        </w:rPr>
      </w:pPr>
      <w:r w:rsidRPr="00F0614A">
        <w:rPr>
          <w:rFonts w:ascii="Arial" w:hAnsi="Arial" w:cs="Arial"/>
          <w:sz w:val="20"/>
          <w:szCs w:val="20"/>
        </w:rPr>
        <w:t>Seating Areas – At entries or along walkways: need to provide small gathering spaces or seating areas off the main circulation route(s).  These spaces will provide needed areas for students to gather and socialize or study and to help mitigate circulation problems with students congregating on the walks.  Where space permits, design the spaces to promote social interaction.  Provide seating and other site amenities as needed and provide shade and visual interest in the plantings.  Plantings should follow CPTED guidelines.</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120"/>
        <w:rPr>
          <w:rFonts w:ascii="Arial" w:hAnsi="Arial" w:cs="Arial"/>
          <w:sz w:val="20"/>
          <w:szCs w:val="20"/>
        </w:rPr>
      </w:pPr>
      <w:r w:rsidRPr="00F0614A">
        <w:rPr>
          <w:rFonts w:ascii="Arial" w:hAnsi="Arial" w:cs="Arial"/>
          <w:noProof/>
          <w:sz w:val="20"/>
          <w:szCs w:val="20"/>
        </w:rPr>
        <w:drawing>
          <wp:inline distT="0" distB="0" distL="0" distR="0">
            <wp:extent cx="6124575" cy="4045585"/>
            <wp:effectExtent l="19050" t="0" r="9525" b="0"/>
            <wp:docPr id="372" name="Picture 37" descr="walkway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alkwayplan"/>
                    <pic:cNvPicPr>
                      <a:picLocks noChangeAspect="1" noChangeArrowheads="1"/>
                    </pic:cNvPicPr>
                  </pic:nvPicPr>
                  <pic:blipFill>
                    <a:blip r:embed="rId51" cstate="print"/>
                    <a:srcRect/>
                    <a:stretch>
                      <a:fillRect/>
                    </a:stretch>
                  </pic:blipFill>
                  <pic:spPr bwMode="auto">
                    <a:xfrm>
                      <a:off x="0" y="0"/>
                      <a:ext cx="6124575" cy="4045585"/>
                    </a:xfrm>
                    <a:prstGeom prst="rect">
                      <a:avLst/>
                    </a:prstGeom>
                    <a:noFill/>
                    <a:ln w="9525">
                      <a:noFill/>
                      <a:miter lim="800000"/>
                      <a:headEnd/>
                      <a:tailEnd/>
                    </a:ln>
                  </pic:spPr>
                </pic:pic>
              </a:graphicData>
            </a:graphic>
          </wp:inline>
        </w:drawing>
      </w: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720"/>
        <w:rPr>
          <w:rFonts w:ascii="Arial" w:hAnsi="Arial" w:cs="Arial"/>
          <w:sz w:val="20"/>
          <w:szCs w:val="20"/>
        </w:rPr>
      </w:pPr>
    </w:p>
    <w:p w:rsidR="006871D0" w:rsidRPr="00F0614A" w:rsidRDefault="006871D0" w:rsidP="006871D0">
      <w:pPr>
        <w:ind w:left="360"/>
        <w:rPr>
          <w:rFonts w:ascii="Arial" w:hAnsi="Arial" w:cs="Arial"/>
          <w:sz w:val="20"/>
          <w:szCs w:val="20"/>
        </w:rPr>
      </w:pPr>
      <w:r w:rsidRPr="00F0614A">
        <w:rPr>
          <w:rFonts w:ascii="Arial" w:hAnsi="Arial" w:cs="Arial"/>
          <w:sz w:val="20"/>
          <w:szCs w:val="20"/>
        </w:rPr>
        <w:t>**Refer to next page for additional drawing(s).</w:t>
      </w:r>
    </w:p>
    <w:p w:rsidR="006871D0" w:rsidRPr="00F0614A" w:rsidRDefault="006871D0" w:rsidP="006871D0">
      <w:pPr>
        <w:ind w:left="720"/>
        <w:rPr>
          <w:rFonts w:ascii="Arial" w:hAnsi="Arial" w:cs="Arial"/>
          <w:sz w:val="20"/>
          <w:szCs w:val="20"/>
        </w:rPr>
      </w:pPr>
    </w:p>
    <w:p w:rsidR="006871D0" w:rsidRPr="00F0614A" w:rsidRDefault="006871D0" w:rsidP="006871D0">
      <w:pPr>
        <w:rPr>
          <w:rFonts w:ascii="Arial" w:hAnsi="Arial" w:cs="Arial"/>
          <w:sz w:val="20"/>
          <w:szCs w:val="20"/>
        </w:rPr>
      </w:pPr>
      <w:r w:rsidRPr="00F0614A">
        <w:rPr>
          <w:rFonts w:ascii="Arial" w:hAnsi="Arial" w:cs="Arial"/>
          <w:noProof/>
          <w:sz w:val="20"/>
          <w:szCs w:val="20"/>
        </w:rPr>
        <w:drawing>
          <wp:inline distT="0" distB="0" distL="0" distR="0">
            <wp:extent cx="6124575" cy="3709670"/>
            <wp:effectExtent l="19050" t="0" r="9525" b="0"/>
            <wp:docPr id="373" name="Picture 38" descr="walkway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alkwayelevation"/>
                    <pic:cNvPicPr>
                      <a:picLocks noChangeAspect="1" noChangeArrowheads="1"/>
                    </pic:cNvPicPr>
                  </pic:nvPicPr>
                  <pic:blipFill>
                    <a:blip r:embed="rId52" cstate="print"/>
                    <a:srcRect/>
                    <a:stretch>
                      <a:fillRect/>
                    </a:stretch>
                  </pic:blipFill>
                  <pic:spPr bwMode="auto">
                    <a:xfrm>
                      <a:off x="0" y="0"/>
                      <a:ext cx="6124575" cy="3709670"/>
                    </a:xfrm>
                    <a:prstGeom prst="rect">
                      <a:avLst/>
                    </a:prstGeom>
                    <a:noFill/>
                    <a:ln w="9525">
                      <a:noFill/>
                      <a:miter lim="800000"/>
                      <a:headEnd/>
                      <a:tailEnd/>
                    </a:ln>
                  </pic:spPr>
                </pic:pic>
              </a:graphicData>
            </a:graphic>
          </wp:inline>
        </w:drawing>
      </w:r>
    </w:p>
    <w:p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Main Building Entry – Entry Diagram 3.3-10</w:t>
      </w:r>
    </w:p>
    <w:p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At the entry, the primary focus is moving people in and out of the space.  The area gathers traffic from multiple directions (it is a node, which disperses and gathers pedestrians at the entry). It can also serve as ceremonial space that functions as the threshold or gateway into the school.</w:t>
      </w:r>
    </w:p>
    <w:p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The plantings also need to subscribe to CPTED principles if positioned near a walkway for both plantings at the parcel’s entry and also planting around the school building’s main entry.</w:t>
      </w:r>
    </w:p>
    <w:p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At the main building entry – other materials, such as pavers or colored concrete or other specialty materials shall be employed to help define and distinguish the entry area.</w:t>
      </w:r>
    </w:p>
    <w:p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Plantings should include color or other accents to draw the eye to them.  The general intent is that the planting arrangements and choice of materials should be distinctly different in some way with their context to signify or announce the entry.</w:t>
      </w:r>
    </w:p>
    <w:p w:rsidR="006871D0" w:rsidRPr="00F0614A" w:rsidRDefault="006871D0" w:rsidP="006871D0">
      <w:pPr>
        <w:ind w:left="1080"/>
        <w:rPr>
          <w:rFonts w:ascii="Arial" w:hAnsi="Arial" w:cs="Arial"/>
          <w:sz w:val="20"/>
          <w:szCs w:val="20"/>
        </w:rPr>
      </w:pPr>
    </w:p>
    <w:p w:rsidR="006871D0" w:rsidRPr="00F0614A" w:rsidRDefault="006871D0" w:rsidP="006871D0">
      <w:pPr>
        <w:rPr>
          <w:rFonts w:ascii="Arial" w:hAnsi="Arial" w:cs="Arial"/>
          <w:sz w:val="20"/>
          <w:szCs w:val="20"/>
        </w:rPr>
      </w:pPr>
      <w:r w:rsidRPr="00F0614A">
        <w:rPr>
          <w:rFonts w:ascii="Arial" w:hAnsi="Arial" w:cs="Arial"/>
          <w:noProof/>
          <w:sz w:val="20"/>
          <w:szCs w:val="20"/>
        </w:rPr>
        <w:drawing>
          <wp:inline distT="0" distB="0" distL="0" distR="0">
            <wp:extent cx="6124575" cy="4338955"/>
            <wp:effectExtent l="19050" t="0" r="9525" b="0"/>
            <wp:docPr id="374" name="Picture 39" descr="FUNCTIONA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UNCTIONAL DIAGRAM"/>
                    <pic:cNvPicPr>
                      <a:picLocks noChangeAspect="1" noChangeArrowheads="1"/>
                    </pic:cNvPicPr>
                  </pic:nvPicPr>
                  <pic:blipFill>
                    <a:blip r:embed="rId53" cstate="print"/>
                    <a:srcRect/>
                    <a:stretch>
                      <a:fillRect/>
                    </a:stretch>
                  </pic:blipFill>
                  <pic:spPr bwMode="auto">
                    <a:xfrm>
                      <a:off x="0" y="0"/>
                      <a:ext cx="6124575" cy="4338955"/>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5122E0">
      <w:pPr>
        <w:rPr>
          <w:rFonts w:ascii="Arial" w:hAnsi="Arial" w:cs="Arial"/>
          <w:b/>
          <w:sz w:val="20"/>
          <w:szCs w:val="20"/>
        </w:rPr>
      </w:pPr>
      <w:r w:rsidRPr="00F0614A">
        <w:rPr>
          <w:rFonts w:ascii="Arial" w:hAnsi="Arial" w:cs="Arial"/>
          <w:noProof/>
        </w:rPr>
        <w:drawing>
          <wp:inline distT="0" distB="0" distL="0" distR="0">
            <wp:extent cx="6400800" cy="2752090"/>
            <wp:effectExtent l="19050" t="0" r="0" b="0"/>
            <wp:docPr id="375" name="Picture 40" descr="ENTRY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NTRY LANDSCAPE"/>
                    <pic:cNvPicPr>
                      <a:picLocks noChangeAspect="1" noChangeArrowheads="1"/>
                    </pic:cNvPicPr>
                  </pic:nvPicPr>
                  <pic:blipFill>
                    <a:blip r:embed="rId54" cstate="print"/>
                    <a:srcRect/>
                    <a:stretch>
                      <a:fillRect/>
                    </a:stretch>
                  </pic:blipFill>
                  <pic:spPr bwMode="auto">
                    <a:xfrm>
                      <a:off x="0" y="0"/>
                      <a:ext cx="6400800" cy="2752090"/>
                    </a:xfrm>
                    <a:prstGeom prst="rect">
                      <a:avLst/>
                    </a:prstGeom>
                    <a:noFill/>
                    <a:ln w="9525">
                      <a:noFill/>
                      <a:miter lim="800000"/>
                      <a:headEnd/>
                      <a:tailEnd/>
                    </a:ln>
                  </pic:spPr>
                </pic:pic>
              </a:graphicData>
            </a:graphic>
          </wp:inline>
        </w:drawing>
      </w:r>
      <w:bookmarkStart w:id="985" w:name="_Toc207610492"/>
      <w:bookmarkStart w:id="986" w:name="OLE_LINK21"/>
      <w:r w:rsidRPr="00F0614A">
        <w:rPr>
          <w:rFonts w:ascii="Arial" w:hAnsi="Arial" w:cs="Arial"/>
          <w:b/>
          <w:sz w:val="20"/>
          <w:szCs w:val="20"/>
        </w:rPr>
        <w:t>3.4 Natural Environment Design Criteria</w:t>
      </w:r>
      <w:bookmarkEnd w:id="985"/>
    </w:p>
    <w:p w:rsidR="006871D0" w:rsidRPr="00F0614A" w:rsidRDefault="00E75F84" w:rsidP="006871D0">
      <w:pPr>
        <w:outlineLvl w:val="1"/>
        <w:rPr>
          <w:rFonts w:ascii="Arial" w:hAnsi="Arial" w:cs="Arial"/>
          <w:b/>
          <w:sz w:val="20"/>
          <w:szCs w:val="20"/>
        </w:rPr>
      </w:pPr>
      <w:bookmarkStart w:id="987" w:name="_Toc201367772"/>
      <w:bookmarkStart w:id="988" w:name="_Toc201370249"/>
      <w:bookmarkStart w:id="989" w:name="_Toc201453209"/>
      <w:bookmarkStart w:id="990" w:name="_Toc201453789"/>
      <w:bookmarkStart w:id="991" w:name="_Toc201453897"/>
      <w:bookmarkStart w:id="992" w:name="_Toc201454005"/>
      <w:bookmarkStart w:id="993" w:name="_Toc201454113"/>
      <w:bookmarkStart w:id="994" w:name="_Toc201454220"/>
      <w:bookmarkStart w:id="995" w:name="_Toc201454327"/>
      <w:bookmarkStart w:id="996" w:name="_Toc201454433"/>
      <w:bookmarkStart w:id="997" w:name="_Toc201454539"/>
      <w:bookmarkStart w:id="998" w:name="_Toc201454645"/>
      <w:bookmarkStart w:id="999" w:name="_Toc201454750"/>
      <w:bookmarkStart w:id="1000" w:name="_Toc201454855"/>
      <w:bookmarkStart w:id="1001" w:name="_Toc201454960"/>
      <w:bookmarkStart w:id="1002" w:name="_Toc201455065"/>
      <w:bookmarkStart w:id="1003" w:name="_Toc201455170"/>
      <w:bookmarkStart w:id="1004" w:name="_Toc201455275"/>
      <w:bookmarkStart w:id="1005" w:name="_Toc201455381"/>
      <w:bookmarkStart w:id="1006" w:name="_Toc201455485"/>
      <w:bookmarkStart w:id="1007" w:name="_Toc201455590"/>
      <w:bookmarkStart w:id="1008" w:name="_Toc201455695"/>
      <w:bookmarkStart w:id="1009" w:name="_Toc201455800"/>
      <w:bookmarkStart w:id="1010" w:name="_Toc201455906"/>
      <w:bookmarkStart w:id="1011" w:name="_Toc201456011"/>
      <w:bookmarkStart w:id="1012" w:name="_Toc201456116"/>
      <w:bookmarkStart w:id="1013" w:name="_Toc201456221"/>
      <w:bookmarkStart w:id="1014" w:name="_Toc201456326"/>
      <w:bookmarkStart w:id="1015" w:name="_Toc201456431"/>
      <w:bookmarkStart w:id="1016" w:name="_Toc201456641"/>
      <w:bookmarkStart w:id="1017" w:name="_Toc201456747"/>
      <w:bookmarkStart w:id="1018" w:name="_Toc201456852"/>
      <w:bookmarkStart w:id="1019" w:name="_Toc201456955"/>
      <w:bookmarkStart w:id="1020" w:name="_Toc201457058"/>
      <w:bookmarkStart w:id="1021" w:name="_Toc201457165"/>
      <w:bookmarkStart w:id="1022" w:name="_Toc201457272"/>
      <w:bookmarkStart w:id="1023" w:name="_Toc201463062"/>
      <w:bookmarkStart w:id="1024" w:name="_Toc201463169"/>
      <w:bookmarkStart w:id="1025" w:name="_Toc201463275"/>
      <w:bookmarkStart w:id="1026" w:name="_Toc201463381"/>
      <w:bookmarkStart w:id="1027" w:name="_Toc201463487"/>
      <w:bookmarkStart w:id="1028" w:name="_Toc201463593"/>
      <w:bookmarkStart w:id="1029" w:name="_Toc201463701"/>
      <w:bookmarkStart w:id="1030" w:name="_Toc201465336"/>
      <w:bookmarkStart w:id="1031" w:name="_Toc201466679"/>
      <w:bookmarkStart w:id="1032" w:name="_Toc201466786"/>
      <w:bookmarkStart w:id="1033" w:name="_Toc201466892"/>
      <w:bookmarkStart w:id="1034" w:name="_Toc201466999"/>
      <w:bookmarkStart w:id="1035" w:name="_Toc201467107"/>
      <w:bookmarkStart w:id="1036" w:name="_Toc201467214"/>
      <w:bookmarkStart w:id="1037" w:name="_Toc201467321"/>
      <w:bookmarkStart w:id="1038" w:name="_Toc201467428"/>
      <w:bookmarkStart w:id="1039" w:name="_Toc201471718"/>
      <w:bookmarkStart w:id="1040" w:name="_Toc201471825"/>
      <w:bookmarkStart w:id="1041" w:name="_Toc201472522"/>
      <w:bookmarkStart w:id="1042" w:name="_Toc201472629"/>
      <w:bookmarkStart w:id="1043" w:name="_Toc201473222"/>
      <w:bookmarkStart w:id="1044" w:name="_Toc201474830"/>
      <w:bookmarkStart w:id="1045" w:name="_Toc201474946"/>
      <w:bookmarkStart w:id="1046" w:name="_Toc201475062"/>
      <w:bookmarkStart w:id="1047" w:name="_Toc201475492"/>
      <w:bookmarkStart w:id="1048" w:name="_Toc201544115"/>
      <w:bookmarkStart w:id="1049" w:name="_Toc201544324"/>
      <w:bookmarkStart w:id="1050" w:name="_Toc201544552"/>
      <w:bookmarkStart w:id="1051" w:name="_Toc201544670"/>
      <w:bookmarkStart w:id="1052" w:name="_Toc201544787"/>
      <w:bookmarkStart w:id="1053" w:name="_Toc201544905"/>
      <w:bookmarkStart w:id="1054" w:name="_Toc201545026"/>
      <w:bookmarkStart w:id="1055" w:name="_Toc201545146"/>
      <w:bookmarkStart w:id="1056" w:name="_Toc201545265"/>
      <w:bookmarkStart w:id="1057" w:name="_Toc201545383"/>
      <w:bookmarkStart w:id="1058" w:name="_Toc201550482"/>
      <w:bookmarkStart w:id="1059" w:name="_Toc201550619"/>
      <w:bookmarkStart w:id="1060" w:name="_Toc201550755"/>
      <w:bookmarkStart w:id="1061" w:name="_Toc201550893"/>
      <w:bookmarkStart w:id="1062" w:name="_Toc201551031"/>
      <w:bookmarkStart w:id="1063" w:name="_Toc201551168"/>
      <w:bookmarkStart w:id="1064" w:name="_Toc201551305"/>
      <w:bookmarkStart w:id="1065" w:name="_Toc201551442"/>
      <w:bookmarkStart w:id="1066" w:name="_Toc201551579"/>
      <w:bookmarkStart w:id="1067" w:name="_Toc201551715"/>
      <w:bookmarkStart w:id="1068" w:name="_Toc201551851"/>
      <w:bookmarkStart w:id="1069" w:name="_Toc201551987"/>
      <w:bookmarkStart w:id="1070" w:name="_Toc201552123"/>
      <w:bookmarkStart w:id="1071" w:name="_Toc201552257"/>
      <w:bookmarkStart w:id="1072" w:name="_Toc201552387"/>
      <w:bookmarkStart w:id="1073" w:name="_Toc201552516"/>
      <w:bookmarkStart w:id="1074" w:name="_Toc201552904"/>
      <w:bookmarkStart w:id="1075" w:name="_Toc201553163"/>
      <w:bookmarkStart w:id="1076" w:name="_Toc201553292"/>
      <w:bookmarkStart w:id="1077" w:name="_Toc201553421"/>
      <w:bookmarkStart w:id="1078" w:name="_Toc201553549"/>
      <w:bookmarkStart w:id="1079" w:name="_Toc201553677"/>
      <w:bookmarkStart w:id="1080" w:name="_Toc201553804"/>
      <w:bookmarkStart w:id="1081" w:name="_Toc201554058"/>
      <w:bookmarkStart w:id="1082" w:name="_Toc201554184"/>
      <w:bookmarkStart w:id="1083" w:name="_Toc201554309"/>
      <w:bookmarkStart w:id="1084" w:name="_Toc201554433"/>
      <w:bookmarkStart w:id="1085" w:name="_Toc201554557"/>
      <w:bookmarkStart w:id="1086" w:name="_Toc201554679"/>
      <w:bookmarkStart w:id="1087" w:name="_Toc201565681"/>
      <w:bookmarkStart w:id="1088" w:name="_Toc201565809"/>
      <w:bookmarkStart w:id="1089" w:name="_Toc201565936"/>
      <w:bookmarkStart w:id="1090" w:name="_Toc201566061"/>
      <w:bookmarkStart w:id="1091" w:name="_Toc201566186"/>
      <w:bookmarkStart w:id="1092" w:name="_Toc201566312"/>
      <w:bookmarkStart w:id="1093" w:name="_Toc201566939"/>
      <w:bookmarkStart w:id="1094" w:name="_Toc201649046"/>
      <w:bookmarkStart w:id="1095" w:name="_Toc201649355"/>
      <w:bookmarkStart w:id="1096" w:name="_Toc201649483"/>
      <w:bookmarkStart w:id="1097" w:name="_Toc201649611"/>
      <w:bookmarkStart w:id="1098" w:name="_Toc201649738"/>
      <w:bookmarkStart w:id="1099" w:name="_Toc201651278"/>
      <w:bookmarkStart w:id="1100" w:name="_Toc201652476"/>
      <w:bookmarkStart w:id="1101" w:name="_Toc201653086"/>
      <w:bookmarkStart w:id="1102" w:name="_Toc201655165"/>
      <w:bookmarkStart w:id="1103" w:name="_Toc201655290"/>
      <w:bookmarkStart w:id="1104" w:name="_Toc201655416"/>
      <w:bookmarkStart w:id="1105" w:name="_Toc201655542"/>
      <w:bookmarkStart w:id="1106" w:name="_Toc201655795"/>
      <w:bookmarkStart w:id="1107" w:name="_Toc201656045"/>
      <w:bookmarkStart w:id="1108" w:name="_Toc201656170"/>
      <w:bookmarkStart w:id="1109" w:name="_Toc201725458"/>
      <w:bookmarkStart w:id="1110" w:name="_Toc201725581"/>
      <w:bookmarkStart w:id="1111" w:name="_Toc201725704"/>
      <w:bookmarkStart w:id="1112" w:name="_Toc201725982"/>
      <w:bookmarkStart w:id="1113" w:name="_Toc201726456"/>
      <w:bookmarkStart w:id="1114" w:name="_Toc201726574"/>
      <w:bookmarkStart w:id="1115" w:name="_Toc201726692"/>
      <w:bookmarkStart w:id="1116" w:name="_Toc201726807"/>
      <w:bookmarkStart w:id="1117" w:name="_Toc201727673"/>
      <w:bookmarkStart w:id="1118" w:name="_Toc201727852"/>
      <w:bookmarkStart w:id="1119" w:name="_Toc201727966"/>
      <w:bookmarkStart w:id="1120" w:name="_Toc201728079"/>
      <w:bookmarkStart w:id="1121" w:name="_Toc201728192"/>
      <w:bookmarkStart w:id="1122" w:name="_Toc201728383"/>
      <w:bookmarkStart w:id="1123" w:name="_Toc201728495"/>
      <w:bookmarkStart w:id="1124" w:name="_Toc201728607"/>
      <w:bookmarkStart w:id="1125" w:name="_Toc201728719"/>
      <w:bookmarkStart w:id="1126" w:name="_Toc201728829"/>
      <w:bookmarkStart w:id="1127" w:name="_Toc201728939"/>
      <w:bookmarkStart w:id="1128" w:name="_Toc201971208"/>
      <w:bookmarkStart w:id="1129" w:name="_Toc201971313"/>
      <w:bookmarkStart w:id="1130" w:name="_Toc202174315"/>
      <w:bookmarkStart w:id="1131" w:name="_Toc202233325"/>
      <w:bookmarkStart w:id="1132" w:name="_Toc202248998"/>
      <w:bookmarkStart w:id="1133" w:name="_Toc202249102"/>
      <w:bookmarkStart w:id="1134" w:name="_Toc202249312"/>
      <w:bookmarkStart w:id="1135" w:name="_Toc202250598"/>
      <w:bookmarkStart w:id="1136" w:name="_Toc202320511"/>
      <w:bookmarkStart w:id="1137" w:name="_Toc202339721"/>
      <w:bookmarkStart w:id="1138" w:name="_Toc202663282"/>
      <w:bookmarkStart w:id="1139" w:name="_Toc204150026"/>
      <w:bookmarkStart w:id="1140" w:name="_Toc204150136"/>
      <w:bookmarkStart w:id="1141" w:name="_Toc204150248"/>
      <w:bookmarkStart w:id="1142" w:name="_Toc204150360"/>
      <w:bookmarkStart w:id="1143" w:name="_Toc204150472"/>
      <w:bookmarkStart w:id="1144" w:name="_Toc204671388"/>
      <w:bookmarkStart w:id="1145" w:name="_Toc204671500"/>
      <w:bookmarkStart w:id="1146" w:name="_Toc205949397"/>
      <w:bookmarkStart w:id="1147" w:name="_Toc205949509"/>
      <w:bookmarkStart w:id="1148" w:name="_Toc205949619"/>
      <w:bookmarkStart w:id="1149" w:name="_Toc205949730"/>
      <w:bookmarkStart w:id="1150" w:name="_Toc205949841"/>
      <w:bookmarkStart w:id="1151" w:name="_Toc206317276"/>
      <w:bookmarkStart w:id="1152" w:name="_Toc206317521"/>
      <w:bookmarkStart w:id="1153" w:name="_Toc206409378"/>
      <w:bookmarkStart w:id="1154" w:name="_Toc206409877"/>
      <w:bookmarkStart w:id="1155" w:name="_Toc206410125"/>
      <w:bookmarkStart w:id="1156" w:name="_Toc206410373"/>
      <w:bookmarkStart w:id="1157" w:name="_Toc206410611"/>
      <w:bookmarkStart w:id="1158" w:name="_Toc206410850"/>
      <w:bookmarkStart w:id="1159" w:name="_Toc206411074"/>
      <w:bookmarkStart w:id="1160" w:name="_Toc206411298"/>
      <w:bookmarkStart w:id="1161" w:name="_Toc206411539"/>
      <w:bookmarkStart w:id="1162" w:name="_Toc206411780"/>
      <w:bookmarkStart w:id="1163" w:name="_Toc206412021"/>
      <w:bookmarkStart w:id="1164" w:name="_Toc206412262"/>
      <w:bookmarkStart w:id="1165" w:name="_Toc206412504"/>
      <w:bookmarkStart w:id="1166" w:name="_Toc206412746"/>
      <w:bookmarkStart w:id="1167" w:name="_Toc206412988"/>
      <w:bookmarkStart w:id="1168" w:name="_Toc206413230"/>
      <w:bookmarkStart w:id="1169" w:name="_Toc206413472"/>
      <w:bookmarkStart w:id="1170" w:name="_Toc206413715"/>
      <w:bookmarkStart w:id="1171" w:name="_Toc206413956"/>
      <w:bookmarkStart w:id="1172" w:name="_Toc207600038"/>
      <w:bookmarkStart w:id="1173" w:name="_Toc207600282"/>
      <w:bookmarkStart w:id="1174" w:name="_Toc207600527"/>
      <w:bookmarkStart w:id="1175" w:name="_Toc207600772"/>
      <w:bookmarkStart w:id="1176" w:name="_Toc207601028"/>
      <w:bookmarkStart w:id="1177" w:name="_Toc207608589"/>
      <w:bookmarkStart w:id="1178" w:name="_Toc207608956"/>
      <w:bookmarkStart w:id="1179" w:name="_Toc207609452"/>
      <w:bookmarkStart w:id="1180" w:name="_Toc207609713"/>
      <w:bookmarkStart w:id="1181" w:name="_Toc207609974"/>
      <w:bookmarkStart w:id="1182" w:name="_Toc207610233"/>
      <w:bookmarkStart w:id="1183" w:name="_Toc207610493"/>
      <w:bookmarkEnd w:id="986"/>
      <w:r>
        <w:rPr>
          <w:rFonts w:ascii="Arial" w:hAnsi="Arial" w:cs="Arial"/>
          <w:b/>
          <w:noProof/>
          <w:sz w:val="20"/>
          <w:szCs w:val="20"/>
        </w:rPr>
        <w:pict>
          <v:shape id="_x0000_s1256" type="#_x0000_t202" style="position:absolute;margin-left:36pt;margin-top:10pt;width:405pt;height:44.8pt;z-index:251653632" filled="f" fillcolor="#369" strokecolor="#036">
            <v:fill opacity="26214f"/>
            <v:textbox style="mso-next-textbox:#_x0000_s1256">
              <w:txbxContent>
                <w:p w:rsidR="00B13AEF" w:rsidRPr="0074014F" w:rsidRDefault="00B13AEF"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To help maintain and establish important ecosystems on site</w:t>
                  </w:r>
                  <w:r>
                    <w:rPr>
                      <w:rFonts w:ascii="Arial" w:hAnsi="Arial" w:cs="Arial"/>
                      <w:b/>
                      <w:i/>
                      <w:sz w:val="22"/>
                      <w:szCs w:val="22"/>
                    </w:rPr>
                    <w:t>;</w:t>
                  </w:r>
                  <w:r w:rsidRPr="0074014F">
                    <w:rPr>
                      <w:rFonts w:ascii="Arial" w:hAnsi="Arial" w:cs="Arial"/>
                      <w:b/>
                      <w:i/>
                      <w:sz w:val="22"/>
                      <w:szCs w:val="22"/>
                    </w:rPr>
                    <w:t xml:space="preserve"> increase plant and animal biodiversity through the use of native planting </w:t>
                  </w:r>
                  <w:r>
                    <w:rPr>
                      <w:rFonts w:ascii="Arial" w:hAnsi="Arial" w:cs="Arial"/>
                      <w:b/>
                      <w:i/>
                      <w:sz w:val="22"/>
                      <w:szCs w:val="22"/>
                    </w:rPr>
                    <w:t>and groundcovers.</w:t>
                  </w:r>
                </w:p>
                <w:p w:rsidR="00B13AEF" w:rsidRPr="0074014F" w:rsidRDefault="00B13AEF" w:rsidP="006871D0">
                  <w:pPr>
                    <w:ind w:left="720" w:hanging="720"/>
                    <w:rPr>
                      <w:rFonts w:ascii="Arial" w:hAnsi="Arial" w:cs="Arial"/>
                      <w:b/>
                      <w:i/>
                      <w:sz w:val="22"/>
                      <w:szCs w:val="22"/>
                    </w:rPr>
                  </w:pPr>
                </w:p>
              </w:txbxContent>
            </v:textbox>
          </v:shape>
        </w:pict>
      </w:r>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numPr>
          <w:ilvl w:val="0"/>
          <w:numId w:val="174"/>
        </w:numPr>
        <w:tabs>
          <w:tab w:val="clear" w:pos="2232"/>
        </w:tabs>
        <w:ind w:left="840" w:hanging="480"/>
        <w:outlineLvl w:val="2"/>
        <w:rPr>
          <w:rFonts w:ascii="Arial" w:hAnsi="Arial" w:cs="Arial"/>
          <w:sz w:val="20"/>
          <w:szCs w:val="20"/>
        </w:rPr>
      </w:pPr>
      <w:bookmarkStart w:id="1184" w:name="_Toc207610494"/>
      <w:r w:rsidRPr="00F0614A">
        <w:rPr>
          <w:rFonts w:ascii="Arial" w:hAnsi="Arial" w:cs="Arial"/>
          <w:sz w:val="20"/>
          <w:szCs w:val="20"/>
        </w:rPr>
        <w:t>Design Intent &amp; Criteria</w:t>
      </w:r>
      <w:bookmarkEnd w:id="1184"/>
      <w:r w:rsidRPr="00F0614A">
        <w:rPr>
          <w:rFonts w:ascii="Arial" w:hAnsi="Arial" w:cs="Arial"/>
          <w:sz w:val="20"/>
          <w:szCs w:val="20"/>
        </w:rPr>
        <w:t xml:space="preserve"> </w:t>
      </w:r>
    </w:p>
    <w:p w:rsidR="006871D0" w:rsidRPr="00F0614A" w:rsidRDefault="006871D0" w:rsidP="006871D0">
      <w:pPr>
        <w:autoSpaceDE w:val="0"/>
        <w:autoSpaceDN w:val="0"/>
        <w:adjustRightInd w:val="0"/>
        <w:ind w:left="840"/>
        <w:rPr>
          <w:rFonts w:ascii="Arial" w:hAnsi="Arial" w:cs="Arial"/>
          <w:sz w:val="20"/>
          <w:szCs w:val="20"/>
        </w:rPr>
      </w:pPr>
      <w:r w:rsidRPr="00F0614A">
        <w:rPr>
          <w:rFonts w:ascii="Arial" w:hAnsi="Arial" w:cs="Arial"/>
          <w:sz w:val="20"/>
          <w:szCs w:val="20"/>
        </w:rPr>
        <w:t xml:space="preserve">The design intent is to modify current conditions and uses on the school site or create new environments to simulate native Florida habitats. This will be achieved through re-creating native canopy, understory vegetation, and maintaining proposed habitat conditions. Enhancing educational opportunities for outdoor learning and furthering environmental stewardship practices will be a desirable result as well. </w:t>
      </w:r>
    </w:p>
    <w:p w:rsidR="006871D0" w:rsidRPr="00F0614A" w:rsidRDefault="006871D0" w:rsidP="006871D0">
      <w:pPr>
        <w:autoSpaceDE w:val="0"/>
        <w:autoSpaceDN w:val="0"/>
        <w:adjustRightInd w:val="0"/>
        <w:ind w:left="840"/>
        <w:rPr>
          <w:rFonts w:ascii="Arial" w:hAnsi="Arial" w:cs="Arial"/>
          <w:sz w:val="20"/>
          <w:szCs w:val="20"/>
        </w:rPr>
      </w:pPr>
      <w:r w:rsidRPr="00F0614A">
        <w:rPr>
          <w:rFonts w:ascii="Arial" w:hAnsi="Arial" w:cs="Arial"/>
          <w:sz w:val="20"/>
          <w:szCs w:val="20"/>
        </w:rPr>
        <w:t>Retention areas can be modified to become cypress swamps/domes and/or freshwater marshes or seasonal ponds.  In upland areas, the un-used school property (that is mostly a sod field) can be restored back to a pine Flatwood or Flatwood meadow or oak hammock, etc. It is intended that these environments be preserved or created in areas not programmed for functional uses such as buffers or stormwater treatment areas (retention ponds/swales). The following are design guidelines for development of habitats in these seldom-used school site areas.</w:t>
      </w:r>
    </w:p>
    <w:p w:rsidR="006871D0" w:rsidRPr="00F0614A" w:rsidRDefault="006871D0" w:rsidP="006871D0">
      <w:pPr>
        <w:outlineLvl w:val="2"/>
        <w:rPr>
          <w:rFonts w:ascii="Arial" w:hAnsi="Arial" w:cs="Arial"/>
          <w:sz w:val="20"/>
          <w:szCs w:val="20"/>
        </w:rPr>
      </w:pPr>
    </w:p>
    <w:p w:rsidR="006871D0" w:rsidRPr="00F0614A" w:rsidRDefault="006871D0" w:rsidP="006871D0">
      <w:pPr>
        <w:outlineLvl w:val="2"/>
        <w:rPr>
          <w:rFonts w:ascii="Arial" w:hAnsi="Arial" w:cs="Arial"/>
          <w:sz w:val="20"/>
          <w:szCs w:val="20"/>
        </w:rPr>
      </w:pPr>
    </w:p>
    <w:p w:rsidR="006871D0" w:rsidRPr="00F0614A" w:rsidRDefault="006871D0" w:rsidP="006871D0">
      <w:pPr>
        <w:numPr>
          <w:ilvl w:val="0"/>
          <w:numId w:val="174"/>
        </w:numPr>
        <w:tabs>
          <w:tab w:val="clear" w:pos="2232"/>
        </w:tabs>
        <w:ind w:left="840" w:hanging="480"/>
        <w:rPr>
          <w:rFonts w:ascii="Arial" w:hAnsi="Arial" w:cs="Arial"/>
          <w:b/>
        </w:rPr>
      </w:pPr>
      <w:r w:rsidRPr="00F0614A">
        <w:rPr>
          <w:rFonts w:ascii="Arial" w:hAnsi="Arial" w:cs="Arial"/>
          <w:b/>
          <w:sz w:val="20"/>
          <w:szCs w:val="20"/>
        </w:rPr>
        <w:t xml:space="preserve">Proposed </w:t>
      </w:r>
      <w:r w:rsidRPr="00F0614A">
        <w:rPr>
          <w:rFonts w:ascii="Arial" w:hAnsi="Arial" w:cs="Arial"/>
          <w:b/>
        </w:rPr>
        <w:t xml:space="preserve"> </w:t>
      </w:r>
      <w:r w:rsidRPr="00F0614A">
        <w:rPr>
          <w:rFonts w:ascii="Arial" w:hAnsi="Arial" w:cs="Arial"/>
          <w:b/>
          <w:sz w:val="20"/>
          <w:szCs w:val="20"/>
        </w:rPr>
        <w:t>Buffers</w:t>
      </w:r>
      <w:r w:rsidRPr="00F0614A">
        <w:rPr>
          <w:rFonts w:ascii="Arial" w:hAnsi="Arial" w:cs="Arial"/>
          <w:b/>
        </w:rPr>
        <w:t xml:space="preserve"> </w:t>
      </w:r>
    </w:p>
    <w:p w:rsidR="006871D0" w:rsidRPr="00F0614A" w:rsidRDefault="006871D0" w:rsidP="006871D0">
      <w:pPr>
        <w:numPr>
          <w:ilvl w:val="0"/>
          <w:numId w:val="191"/>
        </w:numPr>
        <w:tabs>
          <w:tab w:val="clear" w:pos="2304"/>
        </w:tabs>
        <w:ind w:left="1320" w:hanging="480"/>
        <w:rPr>
          <w:rFonts w:ascii="Arial" w:hAnsi="Arial" w:cs="Arial"/>
          <w:sz w:val="20"/>
          <w:szCs w:val="20"/>
        </w:rPr>
      </w:pPr>
      <w:r w:rsidRPr="00F0614A">
        <w:rPr>
          <w:rFonts w:ascii="Arial" w:hAnsi="Arial" w:cs="Arial"/>
          <w:sz w:val="20"/>
          <w:szCs w:val="20"/>
        </w:rPr>
        <w:t xml:space="preserve"> </w:t>
      </w:r>
      <w:r w:rsidRPr="00F0614A">
        <w:rPr>
          <w:rFonts w:ascii="Arial" w:hAnsi="Arial" w:cs="Arial"/>
          <w:b/>
          <w:sz w:val="20"/>
          <w:szCs w:val="20"/>
        </w:rPr>
        <w:t>Natural Retention Cypress Swamp (Plan ad elevation 3.4-1)</w:t>
      </w:r>
      <w:r w:rsidRPr="00F0614A">
        <w:rPr>
          <w:rFonts w:ascii="Arial" w:hAnsi="Arial" w:cs="Arial"/>
          <w:sz w:val="20"/>
          <w:szCs w:val="20"/>
        </w:rPr>
        <w:t xml:space="preserve"> – The design intent is to create a wet retention area with vegetation commonly found within a Cypress Swamp. A low to high moderate maintenance plan is needed for the overall continuation of specified goals and plant material.  Plant species should include:</w:t>
      </w:r>
    </w:p>
    <w:p w:rsidR="006871D0" w:rsidRPr="00F0614A" w:rsidRDefault="006871D0" w:rsidP="006871D0">
      <w:pPr>
        <w:numPr>
          <w:ilvl w:val="0"/>
          <w:numId w:val="57"/>
        </w:numPr>
        <w:ind w:left="1680"/>
        <w:rPr>
          <w:rFonts w:ascii="Arial" w:hAnsi="Arial" w:cs="Arial"/>
          <w:sz w:val="20"/>
          <w:szCs w:val="20"/>
          <w:lang w:val="es-ES"/>
        </w:rPr>
      </w:pPr>
      <w:r w:rsidRPr="00F0614A">
        <w:rPr>
          <w:rFonts w:ascii="Arial" w:hAnsi="Arial" w:cs="Arial"/>
          <w:sz w:val="20"/>
          <w:szCs w:val="20"/>
        </w:rPr>
        <w:t xml:space="preserve">Canopy conifers: cypress (Taxodium distichum), </w:t>
      </w:r>
    </w:p>
    <w:p w:rsidR="006871D0" w:rsidRPr="00F0614A" w:rsidRDefault="006871D0" w:rsidP="006871D0">
      <w:pPr>
        <w:numPr>
          <w:ilvl w:val="0"/>
          <w:numId w:val="57"/>
        </w:numPr>
        <w:ind w:left="1680"/>
        <w:rPr>
          <w:rFonts w:ascii="Arial" w:hAnsi="Arial" w:cs="Arial"/>
          <w:sz w:val="20"/>
          <w:szCs w:val="20"/>
          <w:lang w:val="es-ES"/>
        </w:rPr>
      </w:pPr>
      <w:r w:rsidRPr="00F0614A">
        <w:rPr>
          <w:rFonts w:ascii="Arial" w:hAnsi="Arial" w:cs="Arial"/>
          <w:sz w:val="20"/>
          <w:szCs w:val="20"/>
          <w:lang w:val="es-ES"/>
        </w:rPr>
        <w:t>Hardwood Swamp: cabbage palm (Sabal palmetto), southern red maple (Acer rubrum), pond apple (Annona glabra), water ash (Fraxinus caroliniana), loblolly bay (Gordonia lasianthus), sweet gum (Liquidambar styraciflua), sweet bay (Magnolia virginiana, black gum (Nyssa aquatica), swamp bay (Persea palustris), guava (Psidium guajava), coastal plain willow (Salix caroliniana)</w:t>
      </w:r>
    </w:p>
    <w:p w:rsidR="006871D0" w:rsidRPr="00F0614A" w:rsidRDefault="006871D0" w:rsidP="006871D0">
      <w:pPr>
        <w:numPr>
          <w:ilvl w:val="0"/>
          <w:numId w:val="57"/>
        </w:numPr>
        <w:ind w:left="1680"/>
        <w:rPr>
          <w:rFonts w:ascii="Arial" w:hAnsi="Arial" w:cs="Arial"/>
          <w:sz w:val="20"/>
          <w:szCs w:val="20"/>
        </w:rPr>
      </w:pPr>
      <w:r w:rsidRPr="00F0614A">
        <w:rPr>
          <w:rFonts w:ascii="Arial" w:hAnsi="Arial" w:cs="Arial"/>
          <w:sz w:val="20"/>
          <w:szCs w:val="20"/>
          <w:lang w:val="es-ES"/>
        </w:rPr>
        <w:t xml:space="preserve">Understory vegetation: buttonbush (Cephalanthus occidentalis), coco plum (Chrysobalanus icaco), sweet pepperbush (Clethra alnifolia), black titi (Cliftonia monophylla), titi (Cyrilla racemiflora), dahoon holly (Ilex cassine), gallberry (Ilex glabra), Virginia willow (Itea virginica), fetterbush (Lyonia lucida), wax myrtle (Myrica cerifera), northern bayberry (Myrica heterophylla), Myrsine (Myrica guianensis), wild coffee (Psychotria sulzneri/undata), </w:t>
      </w:r>
      <w:r w:rsidRPr="00F0614A">
        <w:rPr>
          <w:rFonts w:ascii="Arial" w:hAnsi="Arial" w:cs="Arial"/>
          <w:sz w:val="20"/>
          <w:szCs w:val="20"/>
        </w:rPr>
        <w:t>blackberry (Rubus argutus), sparkleberry (Vaccinium arboretum) Vines: pepper vine (Ampelopsis arborea), strangler fig (Ficus aurea), wild banyan tree (Ficus citrifolia), bamboo-vine (Smilax laurifolia), summer grape (Vitis aestivalis), calusa grape (Vitis shuttleworthii) *Possibility of epiphytes: bromeliads and orchids growing on trees</w:t>
      </w: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338955" cy="2837815"/>
            <wp:effectExtent l="19050" t="0" r="4445" b="0"/>
            <wp:docPr id="376" name="Picture 41" descr="CYPRESS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YPRESS SWAMP"/>
                    <pic:cNvPicPr>
                      <a:picLocks noChangeAspect="1" noChangeArrowheads="1"/>
                    </pic:cNvPicPr>
                  </pic:nvPicPr>
                  <pic:blipFill>
                    <a:blip r:embed="rId55" cstate="print"/>
                    <a:srcRect/>
                    <a:stretch>
                      <a:fillRect/>
                    </a:stretch>
                  </pic:blipFill>
                  <pic:spPr bwMode="auto">
                    <a:xfrm>
                      <a:off x="0" y="0"/>
                      <a:ext cx="4338955" cy="2837815"/>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
          <w:szCs w:val="2"/>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572000" cy="2984500"/>
            <wp:effectExtent l="19050" t="0" r="0" b="0"/>
            <wp:docPr id="377" name="Picture 42" descr="CYPRESS SWAMP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YPRESS SWAMPPLAN"/>
                    <pic:cNvPicPr>
                      <a:picLocks noChangeAspect="1" noChangeArrowheads="1"/>
                    </pic:cNvPicPr>
                  </pic:nvPicPr>
                  <pic:blipFill>
                    <a:blip r:embed="rId56" cstate="print"/>
                    <a:srcRect/>
                    <a:stretch>
                      <a:fillRect/>
                    </a:stretch>
                  </pic:blipFill>
                  <pic:spPr bwMode="auto">
                    <a:xfrm>
                      <a:off x="0" y="0"/>
                      <a:ext cx="4572000" cy="2984500"/>
                    </a:xfrm>
                    <a:prstGeom prst="rect">
                      <a:avLst/>
                    </a:prstGeom>
                    <a:noFill/>
                    <a:ln w="9525">
                      <a:noFill/>
                      <a:miter lim="800000"/>
                      <a:headEnd/>
                      <a:tailEnd/>
                    </a:ln>
                  </pic:spPr>
                </pic:pic>
              </a:graphicData>
            </a:graphic>
          </wp:inline>
        </w:drawing>
      </w:r>
    </w:p>
    <w:p w:rsidR="00F50A7D" w:rsidRPr="00F0614A" w:rsidRDefault="00F50A7D" w:rsidP="00F50A7D">
      <w:pPr>
        <w:ind w:left="1320"/>
        <w:rPr>
          <w:rFonts w:ascii="Arial" w:hAnsi="Arial" w:cs="Arial"/>
          <w:sz w:val="20"/>
          <w:szCs w:val="20"/>
        </w:rPr>
      </w:pPr>
    </w:p>
    <w:p w:rsidR="006871D0" w:rsidRPr="00F0614A" w:rsidRDefault="006871D0" w:rsidP="006871D0">
      <w:pPr>
        <w:numPr>
          <w:ilvl w:val="0"/>
          <w:numId w:val="191"/>
        </w:numPr>
        <w:tabs>
          <w:tab w:val="clear" w:pos="2304"/>
        </w:tabs>
        <w:ind w:left="1320" w:hanging="480"/>
        <w:rPr>
          <w:rFonts w:ascii="Arial" w:hAnsi="Arial" w:cs="Arial"/>
          <w:sz w:val="20"/>
          <w:szCs w:val="20"/>
        </w:rPr>
      </w:pPr>
      <w:r w:rsidRPr="00F0614A">
        <w:rPr>
          <w:rFonts w:ascii="Arial" w:hAnsi="Arial" w:cs="Arial"/>
          <w:b/>
          <w:sz w:val="20"/>
          <w:szCs w:val="20"/>
        </w:rPr>
        <w:t xml:space="preserve">Natural Retention Pine Flatwoods (Wet Flatwoods)* Plan and Elevation 3.4-2 </w:t>
      </w:r>
      <w:r w:rsidRPr="00F0614A">
        <w:rPr>
          <w:rFonts w:ascii="Arial" w:hAnsi="Arial" w:cs="Arial"/>
          <w:sz w:val="20"/>
          <w:szCs w:val="20"/>
        </w:rPr>
        <w:t>– The design intent is to create a naturalistic retention area/buffer using native canopy and understory commonly found within a Pine Flatwood Community.  The use of native plants and naturally occurring materials provide opportunities for the creation of educational outdoor learning spaces, restoring natural habitats and promoting environmental stewardship for students as well as staff. </w:t>
      </w:r>
    </w:p>
    <w:p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Canopy vegetation: slash pine (Pinus elliottii), pond pine (Pinus serotina), cabbage palm (Sabal palmetto)</w:t>
      </w:r>
    </w:p>
    <w:p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Understory vegetation: (mixed hydrophytic shrubs) wax myrtle (Myrica cerifera), gallberry (Ilex glabra), Bottlebrush grass (Aristida spiciformis), Wiregrass (Aristida stricta var. beyrichiana), Sawgrass (</w:t>
      </w:r>
      <w:r w:rsidRPr="00F0614A">
        <w:rPr>
          <w:rFonts w:ascii="Arial" w:hAnsi="Arial" w:cs="Arial"/>
          <w:iCs/>
          <w:sz w:val="20"/>
          <w:szCs w:val="20"/>
        </w:rPr>
        <w:t>Cladium jamaicense</w:t>
      </w:r>
      <w:r w:rsidRPr="00F0614A">
        <w:rPr>
          <w:rFonts w:ascii="Arial" w:hAnsi="Arial" w:cs="Arial"/>
          <w:sz w:val="20"/>
          <w:szCs w:val="20"/>
        </w:rPr>
        <w:t>), Elliott’s lovegrass  (Eragrostis elliottii), Purple lovegrass (Eragrostis spectabilis), muhly/Hairgrass (Muhlenbergia capillaries), forbs - (mesic flatwoods)*</w:t>
      </w:r>
    </w:p>
    <w:p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Canopy vegetation: slash pine (Pinus elliottii), longleaf pine (P. palustris)</w:t>
      </w:r>
    </w:p>
    <w:p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Understory vegetation: saw palmetto (Serenoa repens), rusty lyonia (Lyonia ferruginea), gallberry (Ilex glabra), wax myrtle (Myrica cerifera), and wiregrass (Aristida stricta var. beyrichiana)</w:t>
      </w:r>
    </w:p>
    <w:p w:rsidR="006871D0" w:rsidRPr="00F0614A" w:rsidRDefault="006871D0" w:rsidP="006871D0">
      <w:pPr>
        <w:ind w:left="1680"/>
        <w:rPr>
          <w:rFonts w:ascii="Arial" w:hAnsi="Arial" w:cs="Arial"/>
          <w:sz w:val="20"/>
          <w:szCs w:val="20"/>
        </w:rPr>
      </w:pPr>
      <w:r w:rsidRPr="00F0614A">
        <w:rPr>
          <w:rFonts w:ascii="Arial" w:hAnsi="Arial" w:cs="Arial"/>
          <w:sz w:val="20"/>
          <w:szCs w:val="20"/>
        </w:rPr>
        <w:t>*existence of vegetation depends on: latitude, soils, and hydroperiod</w:t>
      </w: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114800" cy="3027680"/>
            <wp:effectExtent l="19050" t="0" r="0" b="0"/>
            <wp:docPr id="378" name="Picture 43" descr="natural retention-pine flatwood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atural retention-pine flatwood _elevation2"/>
                    <pic:cNvPicPr>
                      <a:picLocks noChangeAspect="1" noChangeArrowheads="1"/>
                    </pic:cNvPicPr>
                  </pic:nvPicPr>
                  <pic:blipFill>
                    <a:blip r:embed="rId57" cstate="print"/>
                    <a:srcRect/>
                    <a:stretch>
                      <a:fillRect/>
                    </a:stretch>
                  </pic:blipFill>
                  <pic:spPr bwMode="auto">
                    <a:xfrm>
                      <a:off x="0" y="0"/>
                      <a:ext cx="4114800" cy="3027680"/>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sz w:val="20"/>
          <w:szCs w:val="20"/>
        </w:rPr>
      </w:pPr>
    </w:p>
    <w:p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extent cx="4114800" cy="3140075"/>
            <wp:effectExtent l="19050" t="0" r="0" b="0"/>
            <wp:docPr id="379" name="Picture 44" descr="natural retention-pine flatwood 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atural retention-pine flatwood _plan2"/>
                    <pic:cNvPicPr>
                      <a:picLocks noChangeAspect="1" noChangeArrowheads="1"/>
                    </pic:cNvPicPr>
                  </pic:nvPicPr>
                  <pic:blipFill>
                    <a:blip r:embed="rId58" cstate="print"/>
                    <a:srcRect/>
                    <a:stretch>
                      <a:fillRect/>
                    </a:stretch>
                  </pic:blipFill>
                  <pic:spPr bwMode="auto">
                    <a:xfrm>
                      <a:off x="0" y="0"/>
                      <a:ext cx="4114800" cy="3140075"/>
                    </a:xfrm>
                    <a:prstGeom prst="rect">
                      <a:avLst/>
                    </a:prstGeom>
                    <a:noFill/>
                    <a:ln w="9525">
                      <a:noFill/>
                      <a:miter lim="800000"/>
                      <a:headEnd/>
                      <a:tailEnd/>
                    </a:ln>
                  </pic:spPr>
                </pic:pic>
              </a:graphicData>
            </a:graphic>
          </wp:inline>
        </w:drawing>
      </w:r>
    </w:p>
    <w:p w:rsidR="006871D0" w:rsidRPr="00F0614A" w:rsidRDefault="006871D0" w:rsidP="006871D0">
      <w:pPr>
        <w:numPr>
          <w:ilvl w:val="0"/>
          <w:numId w:val="191"/>
        </w:numPr>
        <w:tabs>
          <w:tab w:val="clear" w:pos="2304"/>
        </w:tabs>
        <w:ind w:left="1320" w:hanging="480"/>
        <w:rPr>
          <w:rFonts w:ascii="Arial" w:hAnsi="Arial" w:cs="Arial"/>
          <w:sz w:val="20"/>
          <w:szCs w:val="20"/>
        </w:rPr>
      </w:pPr>
      <w:r w:rsidRPr="00F0614A">
        <w:rPr>
          <w:rFonts w:ascii="Arial" w:hAnsi="Arial" w:cs="Arial"/>
          <w:b/>
          <w:sz w:val="20"/>
          <w:szCs w:val="20"/>
        </w:rPr>
        <w:t>Natural Retention Wet Prairie (Plan and Elevation 3.4-3)</w:t>
      </w:r>
      <w:r w:rsidRPr="00F0614A">
        <w:rPr>
          <w:rFonts w:ascii="Arial" w:hAnsi="Arial" w:cs="Arial"/>
          <w:sz w:val="20"/>
          <w:szCs w:val="20"/>
        </w:rPr>
        <w:t xml:space="preserve"> - The design intent is to create a naturalistic buffer/retention area using canopy and understory vegetation commonly found within a wet prairie community. A low to high moderate maintenance plan is needed for the overall continuation of specified goals and plant material. </w:t>
      </w:r>
    </w:p>
    <w:p w:rsidR="006871D0" w:rsidRPr="00F0614A" w:rsidRDefault="006871D0" w:rsidP="006871D0">
      <w:pPr>
        <w:numPr>
          <w:ilvl w:val="0"/>
          <w:numId w:val="59"/>
        </w:numPr>
        <w:tabs>
          <w:tab w:val="clear" w:pos="1800"/>
        </w:tabs>
        <w:ind w:left="1680"/>
        <w:rPr>
          <w:rFonts w:ascii="Arial" w:hAnsi="Arial" w:cs="Arial"/>
          <w:sz w:val="20"/>
          <w:szCs w:val="20"/>
        </w:rPr>
      </w:pPr>
      <w:r w:rsidRPr="00F0614A">
        <w:rPr>
          <w:rFonts w:ascii="Arial" w:hAnsi="Arial" w:cs="Arial"/>
          <w:sz w:val="20"/>
          <w:szCs w:val="20"/>
        </w:rPr>
        <w:t>Canopy vegetation: Slash pine (Pinus elliottii), Cabbage Palm (</w:t>
      </w:r>
      <w:r w:rsidRPr="00F0614A">
        <w:rPr>
          <w:rFonts w:ascii="Arial" w:hAnsi="Arial" w:cs="Arial"/>
          <w:i/>
          <w:sz w:val="20"/>
          <w:szCs w:val="20"/>
        </w:rPr>
        <w:t>Sabal palmetto</w:t>
      </w:r>
      <w:r w:rsidRPr="00F0614A">
        <w:rPr>
          <w:rFonts w:ascii="Arial" w:hAnsi="Arial" w:cs="Arial"/>
          <w:sz w:val="20"/>
          <w:szCs w:val="20"/>
        </w:rPr>
        <w:t>)</w:t>
      </w:r>
    </w:p>
    <w:p w:rsidR="006871D0" w:rsidRPr="00F0614A" w:rsidRDefault="006871D0" w:rsidP="006871D0">
      <w:pPr>
        <w:numPr>
          <w:ilvl w:val="0"/>
          <w:numId w:val="59"/>
        </w:numPr>
        <w:tabs>
          <w:tab w:val="clear" w:pos="1800"/>
        </w:tabs>
        <w:ind w:left="1680"/>
        <w:rPr>
          <w:rFonts w:ascii="Arial" w:hAnsi="Arial" w:cs="Arial"/>
          <w:sz w:val="20"/>
          <w:szCs w:val="20"/>
        </w:rPr>
      </w:pPr>
      <w:r w:rsidRPr="00F0614A">
        <w:rPr>
          <w:rFonts w:ascii="Arial" w:hAnsi="Arial" w:cs="Arial"/>
          <w:sz w:val="20"/>
          <w:szCs w:val="20"/>
        </w:rPr>
        <w:t>Understory vegetation: Sawgrass (Cladium jamaicense), Wiregrass (Aristida stricta var. beyrichiana), herbaceous species: florida gamma grass (Tripsacum floridana), muhly grass (Muhlenbergia capillaries), cordgrass (Spartina bakeri), fakahatchee grass (Tripsacum dactyloides) and wetland pants</w:t>
      </w:r>
    </w:p>
    <w:p w:rsidR="006871D0" w:rsidRPr="00F0614A" w:rsidRDefault="006871D0" w:rsidP="006871D0">
      <w:pPr>
        <w:ind w:left="1080"/>
        <w:rPr>
          <w:rFonts w:ascii="Arial" w:hAnsi="Arial" w:cs="Arial"/>
          <w:sz w:val="20"/>
          <w:szCs w:val="20"/>
          <w:highlight w:val="yellow"/>
        </w:rPr>
      </w:pPr>
    </w:p>
    <w:p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extent cx="4114800" cy="2941320"/>
            <wp:effectExtent l="19050" t="0" r="0" b="0"/>
            <wp:docPr id="380" name="Picture 45" descr="natural retention-wet prairie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atural retention-wet prairie _elevation2"/>
                    <pic:cNvPicPr>
                      <a:picLocks noChangeAspect="1" noChangeArrowheads="1"/>
                    </pic:cNvPicPr>
                  </pic:nvPicPr>
                  <pic:blipFill>
                    <a:blip r:embed="rId59" cstate="print"/>
                    <a:srcRect/>
                    <a:stretch>
                      <a:fillRect/>
                    </a:stretch>
                  </pic:blipFill>
                  <pic:spPr bwMode="auto">
                    <a:xfrm>
                      <a:off x="0" y="0"/>
                      <a:ext cx="4114800" cy="2941320"/>
                    </a:xfrm>
                    <a:prstGeom prst="rect">
                      <a:avLst/>
                    </a:prstGeom>
                    <a:noFill/>
                    <a:ln w="9525">
                      <a:noFill/>
                      <a:miter lim="800000"/>
                      <a:headEnd/>
                      <a:tailEnd/>
                    </a:ln>
                  </pic:spPr>
                </pic:pic>
              </a:graphicData>
            </a:graphic>
          </wp:inline>
        </w:drawing>
      </w: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extent cx="4114800" cy="3053715"/>
            <wp:effectExtent l="19050" t="0" r="0" b="0"/>
            <wp:docPr id="381" name="Picture 46" descr="natural retention-wet prairie 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atural retention-wet prairie _plan2"/>
                    <pic:cNvPicPr>
                      <a:picLocks noChangeAspect="1" noChangeArrowheads="1"/>
                    </pic:cNvPicPr>
                  </pic:nvPicPr>
                  <pic:blipFill>
                    <a:blip r:embed="rId60" cstate="print"/>
                    <a:srcRect/>
                    <a:stretch>
                      <a:fillRect/>
                    </a:stretch>
                  </pic:blipFill>
                  <pic:spPr bwMode="auto">
                    <a:xfrm>
                      <a:off x="0" y="0"/>
                      <a:ext cx="4114800" cy="3053715"/>
                    </a:xfrm>
                    <a:prstGeom prst="rect">
                      <a:avLst/>
                    </a:prstGeom>
                    <a:noFill/>
                    <a:ln w="9525">
                      <a:noFill/>
                      <a:miter lim="800000"/>
                      <a:headEnd/>
                      <a:tailEnd/>
                    </a:ln>
                  </pic:spPr>
                </pic:pic>
              </a:graphicData>
            </a:graphic>
          </wp:inline>
        </w:drawing>
      </w:r>
    </w:p>
    <w:p w:rsidR="006871D0" w:rsidRPr="00F0614A" w:rsidRDefault="006871D0" w:rsidP="006871D0">
      <w:pPr>
        <w:ind w:left="360"/>
        <w:outlineLvl w:val="2"/>
        <w:rPr>
          <w:rFonts w:ascii="Arial" w:hAnsi="Arial" w:cs="Arial"/>
          <w:sz w:val="20"/>
          <w:szCs w:val="20"/>
        </w:rPr>
      </w:pPr>
    </w:p>
    <w:p w:rsidR="006871D0" w:rsidRPr="00F0614A" w:rsidRDefault="006871D0" w:rsidP="006871D0">
      <w:pPr>
        <w:ind w:left="360"/>
        <w:outlineLvl w:val="2"/>
        <w:rPr>
          <w:rFonts w:ascii="Arial" w:hAnsi="Arial" w:cs="Arial"/>
          <w:sz w:val="20"/>
          <w:szCs w:val="20"/>
        </w:rPr>
        <w:sectPr w:rsidR="006871D0" w:rsidRPr="00F0614A" w:rsidSect="00D0738A">
          <w:footerReference w:type="default" r:id="rId61"/>
          <w:type w:val="continuous"/>
          <w:pgSz w:w="12240" w:h="15840" w:code="1"/>
          <w:pgMar w:top="1474" w:right="1440" w:bottom="1474" w:left="1440" w:header="431" w:footer="170" w:gutter="0"/>
          <w:cols w:space="720"/>
          <w:docGrid w:linePitch="360"/>
        </w:sectPr>
      </w:pPr>
    </w:p>
    <w:p w:rsidR="006871D0" w:rsidRPr="00F0614A" w:rsidRDefault="006871D0" w:rsidP="006871D0">
      <w:pPr>
        <w:rPr>
          <w:rFonts w:ascii="Arial" w:hAnsi="Arial" w:cs="Arial"/>
          <w:b/>
          <w:sz w:val="20"/>
          <w:szCs w:val="20"/>
        </w:rPr>
      </w:pPr>
      <w:r w:rsidRPr="00F0614A">
        <w:rPr>
          <w:rFonts w:ascii="Arial" w:hAnsi="Arial" w:cs="Arial"/>
          <w:b/>
          <w:sz w:val="20"/>
          <w:szCs w:val="20"/>
        </w:rPr>
        <w:t xml:space="preserve">3.5 Stormwater Habitat Criteria </w:t>
      </w:r>
    </w:p>
    <w:p w:rsidR="006871D0" w:rsidRPr="00F0614A" w:rsidRDefault="006871D0" w:rsidP="006871D0">
      <w:pPr>
        <w:outlineLvl w:val="1"/>
        <w:rPr>
          <w:rFonts w:ascii="Arial" w:hAnsi="Arial" w:cs="Arial"/>
          <w:sz w:val="20"/>
          <w:szCs w:val="20"/>
        </w:rPr>
      </w:pPr>
    </w:p>
    <w:p w:rsidR="006871D0" w:rsidRPr="00F0614A" w:rsidRDefault="00E75F84" w:rsidP="006871D0">
      <w:pPr>
        <w:ind w:left="1440" w:hanging="720"/>
        <w:outlineLvl w:val="2"/>
        <w:rPr>
          <w:rFonts w:ascii="Arial" w:hAnsi="Arial" w:cs="Arial"/>
          <w:sz w:val="20"/>
          <w:szCs w:val="20"/>
        </w:rPr>
      </w:pPr>
      <w:bookmarkStart w:id="1186" w:name="_Toc201367775"/>
      <w:bookmarkStart w:id="1187" w:name="_Toc201370252"/>
      <w:bookmarkStart w:id="1188" w:name="_Toc201453212"/>
      <w:bookmarkStart w:id="1189" w:name="_Toc201453792"/>
      <w:bookmarkStart w:id="1190" w:name="_Toc201453900"/>
      <w:bookmarkStart w:id="1191" w:name="_Toc201454008"/>
      <w:bookmarkStart w:id="1192" w:name="_Toc201454116"/>
      <w:bookmarkStart w:id="1193" w:name="_Toc201454223"/>
      <w:bookmarkStart w:id="1194" w:name="_Toc201454330"/>
      <w:bookmarkStart w:id="1195" w:name="_Toc201454436"/>
      <w:bookmarkStart w:id="1196" w:name="_Toc201454542"/>
      <w:bookmarkStart w:id="1197" w:name="_Toc201454648"/>
      <w:bookmarkStart w:id="1198" w:name="_Toc201454753"/>
      <w:bookmarkStart w:id="1199" w:name="_Toc201454858"/>
      <w:bookmarkStart w:id="1200" w:name="_Toc201454963"/>
      <w:bookmarkStart w:id="1201" w:name="_Toc201455068"/>
      <w:bookmarkStart w:id="1202" w:name="_Toc201455173"/>
      <w:bookmarkStart w:id="1203" w:name="_Toc201455278"/>
      <w:bookmarkStart w:id="1204" w:name="_Toc201455384"/>
      <w:bookmarkStart w:id="1205" w:name="_Toc201455488"/>
      <w:bookmarkStart w:id="1206" w:name="_Toc201455593"/>
      <w:bookmarkStart w:id="1207" w:name="_Toc201455698"/>
      <w:bookmarkStart w:id="1208" w:name="_Toc201455803"/>
      <w:bookmarkStart w:id="1209" w:name="_Toc201455909"/>
      <w:bookmarkStart w:id="1210" w:name="_Toc201456014"/>
      <w:bookmarkStart w:id="1211" w:name="_Toc201456119"/>
      <w:bookmarkStart w:id="1212" w:name="_Toc201456224"/>
      <w:bookmarkStart w:id="1213" w:name="_Toc201456329"/>
      <w:bookmarkStart w:id="1214" w:name="_Toc201456434"/>
      <w:bookmarkStart w:id="1215" w:name="_Toc201456644"/>
      <w:bookmarkStart w:id="1216" w:name="_Toc201456750"/>
      <w:bookmarkStart w:id="1217" w:name="_Toc201456855"/>
      <w:bookmarkStart w:id="1218" w:name="_Toc201456958"/>
      <w:bookmarkStart w:id="1219" w:name="_Toc201457061"/>
      <w:bookmarkStart w:id="1220" w:name="_Toc201457168"/>
      <w:bookmarkStart w:id="1221" w:name="_Toc201457275"/>
      <w:bookmarkStart w:id="1222" w:name="_Toc201463065"/>
      <w:bookmarkStart w:id="1223" w:name="_Toc201463172"/>
      <w:bookmarkStart w:id="1224" w:name="_Toc201463278"/>
      <w:bookmarkStart w:id="1225" w:name="_Toc201463384"/>
      <w:bookmarkStart w:id="1226" w:name="_Toc201463490"/>
      <w:bookmarkStart w:id="1227" w:name="_Toc201463596"/>
      <w:bookmarkStart w:id="1228" w:name="_Toc201463704"/>
      <w:bookmarkStart w:id="1229" w:name="_Toc201465339"/>
      <w:bookmarkStart w:id="1230" w:name="_Toc201466682"/>
      <w:bookmarkStart w:id="1231" w:name="_Toc201466789"/>
      <w:bookmarkStart w:id="1232" w:name="_Toc201466895"/>
      <w:bookmarkStart w:id="1233" w:name="_Toc201467002"/>
      <w:bookmarkStart w:id="1234" w:name="_Toc201467110"/>
      <w:bookmarkStart w:id="1235" w:name="_Toc201467217"/>
      <w:bookmarkStart w:id="1236" w:name="_Toc201467324"/>
      <w:bookmarkStart w:id="1237" w:name="_Toc201467431"/>
      <w:bookmarkStart w:id="1238" w:name="_Toc201471721"/>
      <w:bookmarkStart w:id="1239" w:name="_Toc201471828"/>
      <w:bookmarkStart w:id="1240" w:name="_Toc201472525"/>
      <w:bookmarkStart w:id="1241" w:name="_Toc201472632"/>
      <w:bookmarkStart w:id="1242" w:name="_Toc201473226"/>
      <w:bookmarkStart w:id="1243" w:name="_Toc201474834"/>
      <w:bookmarkStart w:id="1244" w:name="_Toc201474950"/>
      <w:bookmarkStart w:id="1245" w:name="_Toc201475066"/>
      <w:bookmarkStart w:id="1246" w:name="_Toc201475496"/>
      <w:bookmarkStart w:id="1247" w:name="_Toc201544119"/>
      <w:bookmarkStart w:id="1248" w:name="_Toc201544328"/>
      <w:bookmarkStart w:id="1249" w:name="_Toc201544556"/>
      <w:bookmarkStart w:id="1250" w:name="_Toc201544674"/>
      <w:bookmarkStart w:id="1251" w:name="_Toc201544791"/>
      <w:bookmarkStart w:id="1252" w:name="_Toc201544909"/>
      <w:bookmarkStart w:id="1253" w:name="_Toc201545030"/>
      <w:bookmarkStart w:id="1254" w:name="_Toc201545150"/>
      <w:bookmarkStart w:id="1255" w:name="_Toc201545269"/>
      <w:bookmarkStart w:id="1256" w:name="_Toc201545387"/>
      <w:bookmarkStart w:id="1257" w:name="_Toc201550486"/>
      <w:bookmarkStart w:id="1258" w:name="_Toc201550623"/>
      <w:bookmarkStart w:id="1259" w:name="_Toc201550759"/>
      <w:bookmarkStart w:id="1260" w:name="_Toc201550897"/>
      <w:bookmarkStart w:id="1261" w:name="_Toc201551035"/>
      <w:bookmarkStart w:id="1262" w:name="_Toc201551172"/>
      <w:bookmarkStart w:id="1263" w:name="_Toc201551309"/>
      <w:bookmarkStart w:id="1264" w:name="_Toc201551446"/>
      <w:bookmarkStart w:id="1265" w:name="_Toc201551583"/>
      <w:bookmarkStart w:id="1266" w:name="_Toc201551719"/>
      <w:bookmarkStart w:id="1267" w:name="_Toc201551855"/>
      <w:bookmarkStart w:id="1268" w:name="_Toc201551991"/>
      <w:bookmarkStart w:id="1269" w:name="_Toc201552127"/>
      <w:bookmarkStart w:id="1270" w:name="_Toc201552261"/>
      <w:bookmarkStart w:id="1271" w:name="_Toc201552391"/>
      <w:bookmarkStart w:id="1272" w:name="_Toc201552520"/>
      <w:bookmarkStart w:id="1273" w:name="_Toc201552908"/>
      <w:bookmarkStart w:id="1274" w:name="_Toc201553167"/>
      <w:bookmarkStart w:id="1275" w:name="_Toc201553296"/>
      <w:bookmarkStart w:id="1276" w:name="_Toc201553425"/>
      <w:bookmarkStart w:id="1277" w:name="_Toc201553553"/>
      <w:bookmarkStart w:id="1278" w:name="_Toc201553681"/>
      <w:bookmarkStart w:id="1279" w:name="_Toc201553808"/>
      <w:bookmarkStart w:id="1280" w:name="_Toc201554062"/>
      <w:bookmarkStart w:id="1281" w:name="_Toc201554188"/>
      <w:bookmarkStart w:id="1282" w:name="_Toc201554313"/>
      <w:bookmarkStart w:id="1283" w:name="_Toc201554437"/>
      <w:bookmarkStart w:id="1284" w:name="_Toc201554561"/>
      <w:bookmarkStart w:id="1285" w:name="_Toc201554683"/>
      <w:bookmarkStart w:id="1286" w:name="_Toc201565685"/>
      <w:bookmarkStart w:id="1287" w:name="_Toc201565813"/>
      <w:bookmarkStart w:id="1288" w:name="_Toc201565940"/>
      <w:bookmarkStart w:id="1289" w:name="_Toc201566065"/>
      <w:bookmarkStart w:id="1290" w:name="_Toc201566190"/>
      <w:bookmarkStart w:id="1291" w:name="_Toc201566316"/>
      <w:bookmarkStart w:id="1292" w:name="_Toc201566943"/>
      <w:bookmarkStart w:id="1293" w:name="_Toc201649056"/>
      <w:bookmarkStart w:id="1294" w:name="_Toc201649365"/>
      <w:bookmarkStart w:id="1295" w:name="_Toc201649493"/>
      <w:bookmarkStart w:id="1296" w:name="_Toc201649620"/>
      <w:bookmarkStart w:id="1297" w:name="_Toc201649747"/>
      <w:bookmarkStart w:id="1298" w:name="_Toc201651287"/>
      <w:bookmarkStart w:id="1299" w:name="_Toc201652485"/>
      <w:bookmarkStart w:id="1300" w:name="_Toc201653095"/>
      <w:bookmarkStart w:id="1301" w:name="_Toc201655174"/>
      <w:bookmarkStart w:id="1302" w:name="_Toc201655299"/>
      <w:bookmarkStart w:id="1303" w:name="_Toc201655425"/>
      <w:bookmarkStart w:id="1304" w:name="_Toc201655551"/>
      <w:bookmarkStart w:id="1305" w:name="_Toc201655804"/>
      <w:bookmarkStart w:id="1306" w:name="_Toc201656054"/>
      <w:bookmarkStart w:id="1307" w:name="_Toc201656179"/>
      <w:bookmarkStart w:id="1308" w:name="_Toc201725467"/>
      <w:bookmarkStart w:id="1309" w:name="_Toc201725590"/>
      <w:bookmarkStart w:id="1310" w:name="_Toc201725713"/>
      <w:bookmarkStart w:id="1311" w:name="_Toc201725991"/>
      <w:bookmarkStart w:id="1312" w:name="_Toc201726465"/>
      <w:bookmarkStart w:id="1313" w:name="_Toc201726583"/>
      <w:bookmarkStart w:id="1314" w:name="_Toc201726701"/>
      <w:bookmarkStart w:id="1315" w:name="_Toc201726816"/>
      <w:bookmarkStart w:id="1316" w:name="_Toc201727681"/>
      <w:bookmarkStart w:id="1317" w:name="_Toc201727859"/>
      <w:bookmarkStart w:id="1318" w:name="_Toc201727973"/>
      <w:bookmarkStart w:id="1319" w:name="_Toc201728086"/>
      <w:bookmarkStart w:id="1320" w:name="_Toc201728199"/>
      <w:bookmarkStart w:id="1321" w:name="_Toc201728390"/>
      <w:bookmarkStart w:id="1322" w:name="_Toc201728502"/>
      <w:bookmarkStart w:id="1323" w:name="_Toc201728613"/>
      <w:bookmarkStart w:id="1324" w:name="_Toc201728724"/>
      <w:bookmarkStart w:id="1325" w:name="_Toc201728834"/>
      <w:bookmarkStart w:id="1326" w:name="_Toc201728944"/>
      <w:bookmarkStart w:id="1327" w:name="_Toc201971212"/>
      <w:bookmarkStart w:id="1328" w:name="_Toc201971317"/>
      <w:bookmarkStart w:id="1329" w:name="_Toc202174319"/>
      <w:bookmarkStart w:id="1330" w:name="_Toc202233329"/>
      <w:bookmarkStart w:id="1331" w:name="_Toc202249002"/>
      <w:bookmarkStart w:id="1332" w:name="_Toc202249106"/>
      <w:bookmarkStart w:id="1333" w:name="_Toc202249316"/>
      <w:bookmarkStart w:id="1334" w:name="_Toc202250603"/>
      <w:bookmarkStart w:id="1335" w:name="_Toc202320516"/>
      <w:bookmarkStart w:id="1336" w:name="_Toc202339725"/>
      <w:bookmarkStart w:id="1337" w:name="_Toc202663286"/>
      <w:bookmarkStart w:id="1338" w:name="_Toc204150029"/>
      <w:bookmarkStart w:id="1339" w:name="_Toc204150139"/>
      <w:bookmarkStart w:id="1340" w:name="_Toc204150251"/>
      <w:bookmarkStart w:id="1341" w:name="_Toc204150363"/>
      <w:bookmarkStart w:id="1342" w:name="_Toc204150475"/>
      <w:bookmarkStart w:id="1343" w:name="_Toc204671390"/>
      <w:bookmarkStart w:id="1344" w:name="_Toc204671502"/>
      <w:bookmarkStart w:id="1345" w:name="_Toc205949399"/>
      <w:bookmarkStart w:id="1346" w:name="_Toc205949511"/>
      <w:bookmarkStart w:id="1347" w:name="_Toc205949621"/>
      <w:bookmarkStart w:id="1348" w:name="_Toc205949732"/>
      <w:bookmarkStart w:id="1349" w:name="_Toc205949843"/>
      <w:bookmarkStart w:id="1350" w:name="_Toc206317278"/>
      <w:bookmarkStart w:id="1351" w:name="_Toc206317523"/>
      <w:bookmarkStart w:id="1352" w:name="_Toc206409380"/>
      <w:bookmarkStart w:id="1353" w:name="_Toc206409879"/>
      <w:bookmarkStart w:id="1354" w:name="_Toc206410127"/>
      <w:bookmarkStart w:id="1355" w:name="_Toc206410375"/>
      <w:bookmarkStart w:id="1356" w:name="_Toc206410613"/>
      <w:bookmarkStart w:id="1357" w:name="_Toc206410852"/>
      <w:bookmarkStart w:id="1358" w:name="_Toc206411076"/>
      <w:bookmarkStart w:id="1359" w:name="_Toc206411300"/>
      <w:bookmarkStart w:id="1360" w:name="_Toc206411541"/>
      <w:bookmarkStart w:id="1361" w:name="_Toc206411782"/>
      <w:bookmarkStart w:id="1362" w:name="_Toc206412023"/>
      <w:bookmarkStart w:id="1363" w:name="_Toc206412264"/>
      <w:bookmarkStart w:id="1364" w:name="_Toc206412506"/>
      <w:bookmarkStart w:id="1365" w:name="_Toc206412748"/>
      <w:bookmarkStart w:id="1366" w:name="_Toc206412990"/>
      <w:bookmarkStart w:id="1367" w:name="_Toc206413232"/>
      <w:bookmarkStart w:id="1368" w:name="_Toc206413474"/>
      <w:bookmarkStart w:id="1369" w:name="_Toc206413717"/>
      <w:bookmarkStart w:id="1370" w:name="_Toc206413958"/>
      <w:bookmarkStart w:id="1371" w:name="_Toc207600040"/>
      <w:bookmarkStart w:id="1372" w:name="_Toc207600284"/>
      <w:bookmarkStart w:id="1373" w:name="_Toc207600529"/>
      <w:bookmarkStart w:id="1374" w:name="_Toc207600774"/>
      <w:bookmarkStart w:id="1375" w:name="_Toc207601030"/>
      <w:bookmarkStart w:id="1376" w:name="_Toc207608591"/>
      <w:bookmarkStart w:id="1377" w:name="_Toc207608958"/>
      <w:bookmarkStart w:id="1378" w:name="_Toc207609454"/>
      <w:bookmarkStart w:id="1379" w:name="_Toc207609715"/>
      <w:bookmarkStart w:id="1380" w:name="_Toc207609976"/>
      <w:bookmarkStart w:id="1381" w:name="_Toc207610235"/>
      <w:bookmarkStart w:id="1382" w:name="_Toc207610495"/>
      <w:r>
        <w:rPr>
          <w:rFonts w:ascii="Arial" w:hAnsi="Arial" w:cs="Arial"/>
          <w:noProof/>
          <w:sz w:val="20"/>
          <w:szCs w:val="20"/>
        </w:rPr>
        <w:pict>
          <v:shape id="_x0000_s1260" type="#_x0000_t202" style="position:absolute;left:0;text-align:left;margin-left:36pt;margin-top:.8pt;width:405pt;height:63pt;z-index:251654656" filled="f" fillcolor="#369" strokecolor="#036">
            <v:fill opacity="26214f"/>
            <v:textbox style="mso-next-textbox:#_x0000_s1260">
              <w:txbxContent>
                <w:p w:rsidR="00B13AEF" w:rsidRPr="0074014F" w:rsidRDefault="00B13AEF"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To help maintain and establish important ecosystems on site and increase plant and animal biodiversity through the use of native planting and groundcovers while avoiding mixing turf monoculture with this landscape.</w:t>
                  </w:r>
                </w:p>
              </w:txbxContent>
            </v:textbox>
          </v:shape>
        </w:pict>
      </w:r>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ind w:left="1440" w:hanging="720"/>
        <w:outlineLvl w:val="2"/>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numPr>
          <w:ilvl w:val="0"/>
          <w:numId w:val="175"/>
        </w:numPr>
        <w:tabs>
          <w:tab w:val="clear" w:pos="2232"/>
        </w:tabs>
        <w:ind w:hanging="1800"/>
        <w:outlineLvl w:val="2"/>
        <w:rPr>
          <w:rFonts w:ascii="Arial" w:hAnsi="Arial" w:cs="Arial"/>
          <w:sz w:val="20"/>
          <w:szCs w:val="20"/>
        </w:rPr>
      </w:pPr>
      <w:bookmarkStart w:id="1383" w:name="_Toc206413959"/>
      <w:bookmarkStart w:id="1384" w:name="_Toc207610496"/>
      <w:r w:rsidRPr="00F0614A">
        <w:rPr>
          <w:rFonts w:ascii="Arial" w:hAnsi="Arial" w:cs="Arial"/>
          <w:sz w:val="20"/>
          <w:szCs w:val="20"/>
        </w:rPr>
        <w:t>Design Intent &amp; Criteria</w:t>
      </w:r>
      <w:bookmarkEnd w:id="1383"/>
      <w:bookmarkEnd w:id="1384"/>
    </w:p>
    <w:p w:rsidR="006871D0" w:rsidRPr="00F0614A" w:rsidRDefault="006871D0" w:rsidP="006871D0">
      <w:pPr>
        <w:ind w:left="840"/>
        <w:rPr>
          <w:rFonts w:ascii="Arial" w:hAnsi="Arial" w:cs="Arial"/>
          <w:sz w:val="20"/>
          <w:szCs w:val="20"/>
        </w:rPr>
      </w:pPr>
      <w:r w:rsidRPr="00F0614A">
        <w:rPr>
          <w:rFonts w:ascii="Arial" w:hAnsi="Arial" w:cs="Arial"/>
          <w:sz w:val="20"/>
          <w:szCs w:val="20"/>
        </w:rPr>
        <w:t>The design intent is to modify existing Stormwater Management Facilities on the school site to simulate natural habitat.  Retention areas can be modified to become cypress swamps/domes and/or freshwater marshes or seasonal ponds.  The intent of stormwater habitat is to re-create native canopy, understory vegetation, and maintain proposed habitat conditions while creating educational opportunities for outdoor learning and furthering environmental stewardship practices.</w:t>
      </w:r>
    </w:p>
    <w:p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Engineered Retention Cypress Swamp (Plan and Elevation 3.5-1)</w:t>
      </w:r>
      <w:r w:rsidRPr="00F0614A">
        <w:rPr>
          <w:rFonts w:ascii="Arial" w:hAnsi="Arial" w:cs="Arial"/>
          <w:sz w:val="20"/>
          <w:szCs w:val="20"/>
        </w:rPr>
        <w:t xml:space="preserve"> – To create cypress swamp habitats using native canopy and understory vegetation commonly found within cypress swamp communities; to soften the edge of an engineered retention basin.  A low to moderate intensity maintenance plan is needed for the overall continuation of specified goals and plant material. </w:t>
      </w:r>
    </w:p>
    <w:p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 xml:space="preserve">Canopy conifers: cypress (Taxodium distichum), slash pine (Pinus elliottii), longleaf pine (P. palustris) </w:t>
      </w:r>
    </w:p>
    <w:p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Canopy palms: cabbage palm (Sabal palmetto)</w:t>
      </w:r>
    </w:p>
    <w:p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Canopy hardwoods: southern red maple (Acer rubrum), pond apple (Annona glabra), water ash (Fraxinus caroliniana), loblolly bay (Gordonia lasianthus), sweet gum (Liquidambar styraciflua), sweet bay (Magnolia virginiana), black gum (Nyssa aquatica), swamp bay (Persea palustris), guava (Psidium guajava), coastal plain willow (Salix caroliniana)</w:t>
      </w:r>
    </w:p>
    <w:p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Understory vegetation: buttonbush (Cephalanthus occidentalis), coco plum (Chrysobalanus icaco), sweet pepperbush (Clethra alnifolia), black titi (Cliftonia monophylla), titi (Cyrilla racemiflora), dahoon holly (Ilex cassine), gallberry (Ilex glabra), Virginia willow (Itea virginica), fetterbush (Lyonia lucida), wax myrtle (Myrica cerifera), northern bayberry (Myrica heterophylla), Myrsine (Myrica guianensis), wild coffee (Psychotria sulzneri/undata), blackberry (Rubus argutus), sparkleberry (Vaccinium arboretum)</w:t>
      </w:r>
    </w:p>
    <w:p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Vines: pepper vine (Ampelopsis arborea), strangler fig (Ficus aurea), wild banyan tree (Ficus citrifolia), bamboo-vine (Smilax laurifolia), summer grape (Vitis aestivalis), calusa grape (Vitis shuttleworthii)</w:t>
      </w:r>
    </w:p>
    <w:p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*Possibility of epiphytes: bromeliads and orchids growing on trees </w:t>
      </w:r>
    </w:p>
    <w:p w:rsidR="00F50A7D" w:rsidRPr="00F0614A" w:rsidRDefault="00F50A7D" w:rsidP="006871D0">
      <w:pPr>
        <w:ind w:left="168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201160" cy="2613660"/>
            <wp:effectExtent l="19050" t="0" r="8890" b="0"/>
            <wp:docPr id="382" name="Picture 47" descr="eng retention-cypress swap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ng retention-cypress swap _elevation2"/>
                    <pic:cNvPicPr>
                      <a:picLocks noChangeAspect="1" noChangeArrowheads="1"/>
                    </pic:cNvPicPr>
                  </pic:nvPicPr>
                  <pic:blipFill>
                    <a:blip r:embed="rId62" cstate="print"/>
                    <a:srcRect/>
                    <a:stretch>
                      <a:fillRect/>
                    </a:stretch>
                  </pic:blipFill>
                  <pic:spPr bwMode="auto">
                    <a:xfrm>
                      <a:off x="0" y="0"/>
                      <a:ext cx="4201160" cy="2613660"/>
                    </a:xfrm>
                    <a:prstGeom prst="rect">
                      <a:avLst/>
                    </a:prstGeom>
                    <a:noFill/>
                    <a:ln w="9525">
                      <a:noFill/>
                      <a:miter lim="800000"/>
                      <a:headEnd/>
                      <a:tailEnd/>
                    </a:ln>
                  </pic:spPr>
                </pic:pic>
              </a:graphicData>
            </a:graphic>
          </wp:inline>
        </w:drawing>
      </w:r>
    </w:p>
    <w:p w:rsidR="001106A0" w:rsidRPr="00F0614A" w:rsidRDefault="001106A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347845" cy="2959100"/>
            <wp:effectExtent l="19050" t="0" r="0" b="0"/>
            <wp:docPr id="383" name="Picture 48" descr="eng retention-cypress swap 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ng retention-cypress swap _plan1"/>
                    <pic:cNvPicPr>
                      <a:picLocks noChangeAspect="1" noChangeArrowheads="1"/>
                    </pic:cNvPicPr>
                  </pic:nvPicPr>
                  <pic:blipFill>
                    <a:blip r:embed="rId63" cstate="print"/>
                    <a:srcRect/>
                    <a:stretch>
                      <a:fillRect/>
                    </a:stretch>
                  </pic:blipFill>
                  <pic:spPr bwMode="auto">
                    <a:xfrm>
                      <a:off x="0" y="0"/>
                      <a:ext cx="4347845" cy="2959100"/>
                    </a:xfrm>
                    <a:prstGeom prst="rect">
                      <a:avLst/>
                    </a:prstGeom>
                    <a:noFill/>
                    <a:ln w="9525">
                      <a:noFill/>
                      <a:miter lim="800000"/>
                      <a:headEnd/>
                      <a:tailEnd/>
                    </a:ln>
                  </pic:spPr>
                </pic:pic>
              </a:graphicData>
            </a:graphic>
          </wp:inline>
        </w:drawing>
      </w:r>
    </w:p>
    <w:p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Engineered Retention Pine Flatwood (Plan and Elevation 3.5-2)</w:t>
      </w:r>
      <w:r w:rsidRPr="00F0614A">
        <w:rPr>
          <w:rFonts w:ascii="Arial" w:hAnsi="Arial" w:cs="Arial"/>
          <w:sz w:val="20"/>
          <w:szCs w:val="20"/>
        </w:rPr>
        <w:t xml:space="preserve"> – To create pine Flatwood habitats using native canopy and understory vegetation commonly found within pine Flatwood communities; softening the edges of an engineered retention basin.  A low to moderate intensity maintenance plan is needed for the overall continuation of specified goals and plant material. </w:t>
      </w:r>
    </w:p>
    <w:p w:rsidR="006871D0" w:rsidRPr="00F0614A" w:rsidRDefault="006871D0" w:rsidP="006871D0">
      <w:pPr>
        <w:numPr>
          <w:ilvl w:val="0"/>
          <w:numId w:val="61"/>
        </w:numPr>
        <w:tabs>
          <w:tab w:val="clear" w:pos="1440"/>
        </w:tabs>
        <w:ind w:left="1680"/>
        <w:rPr>
          <w:rFonts w:ascii="Arial" w:hAnsi="Arial" w:cs="Arial"/>
          <w:sz w:val="20"/>
          <w:szCs w:val="20"/>
        </w:rPr>
      </w:pPr>
      <w:r w:rsidRPr="00F0614A">
        <w:rPr>
          <w:rFonts w:ascii="Arial" w:hAnsi="Arial" w:cs="Arial"/>
          <w:sz w:val="20"/>
          <w:szCs w:val="20"/>
        </w:rPr>
        <w:t>Canopy vegetation: slash pine (Pinus elliottii), longleaf pine (P. palustris), pond pine (Pinus serotina), cabbage palm (Sabal palmetto)</w:t>
      </w:r>
    </w:p>
    <w:p w:rsidR="006871D0" w:rsidRPr="00F0614A" w:rsidRDefault="006871D0" w:rsidP="006871D0">
      <w:pPr>
        <w:numPr>
          <w:ilvl w:val="0"/>
          <w:numId w:val="61"/>
        </w:numPr>
        <w:tabs>
          <w:tab w:val="clear" w:pos="1440"/>
        </w:tabs>
        <w:ind w:left="1680"/>
        <w:rPr>
          <w:rFonts w:ascii="Arial" w:hAnsi="Arial" w:cs="Arial"/>
          <w:sz w:val="20"/>
          <w:szCs w:val="20"/>
        </w:rPr>
      </w:pPr>
      <w:r w:rsidRPr="00F0614A">
        <w:rPr>
          <w:rFonts w:ascii="Arial" w:hAnsi="Arial" w:cs="Arial"/>
          <w:sz w:val="20"/>
          <w:szCs w:val="20"/>
        </w:rPr>
        <w:t>Understory vegetation: (mixed hydrophytic shrubs) wax myrtle (Myrica cerifera), gallberry (Ilex glabra), Bottlebrush grass (Aristida spiciformis), Wiregrass (Aristida stricta var. beyrichiana), Sawgrass (</w:t>
      </w:r>
      <w:r w:rsidRPr="00F0614A">
        <w:rPr>
          <w:rFonts w:ascii="Arial" w:hAnsi="Arial" w:cs="Arial"/>
          <w:iCs/>
          <w:sz w:val="20"/>
          <w:szCs w:val="20"/>
        </w:rPr>
        <w:t>Cladium jamaicense</w:t>
      </w:r>
      <w:r w:rsidRPr="00F0614A">
        <w:rPr>
          <w:rFonts w:ascii="Arial" w:hAnsi="Arial" w:cs="Arial"/>
          <w:sz w:val="20"/>
          <w:szCs w:val="20"/>
        </w:rPr>
        <w:t>), Elliott’s lovegrass  (Eragrostis elliottii), Purple lovegrass (Eragrostis spectabilis), muhly/Hairgrass (Muhlenbergia capillaries), forbs     (mesic flatwoods)*</w:t>
      </w:r>
    </w:p>
    <w:p w:rsidR="006871D0" w:rsidRPr="00F0614A" w:rsidRDefault="006871D0" w:rsidP="006871D0">
      <w:pPr>
        <w:numPr>
          <w:ilvl w:val="0"/>
          <w:numId w:val="61"/>
        </w:numPr>
        <w:tabs>
          <w:tab w:val="clear" w:pos="1440"/>
        </w:tabs>
        <w:ind w:left="1680"/>
        <w:rPr>
          <w:rFonts w:ascii="Arial" w:hAnsi="Arial" w:cs="Arial"/>
          <w:sz w:val="20"/>
          <w:szCs w:val="20"/>
        </w:rPr>
      </w:pPr>
      <w:r w:rsidRPr="00F0614A">
        <w:rPr>
          <w:rFonts w:ascii="Arial" w:hAnsi="Arial" w:cs="Arial"/>
          <w:sz w:val="20"/>
          <w:szCs w:val="20"/>
        </w:rPr>
        <w:t>Understory vegetation: saw palmetto (Serenoa repens), rusty lyonia (Lyonia ferruginea), gallberry (Ilex glabra), wax myrtle (Myrica cerifera), and wiregrass (Aristida stricta var. beyrichiana)</w:t>
      </w:r>
    </w:p>
    <w:p w:rsidR="006871D0" w:rsidRPr="00F0614A" w:rsidRDefault="006871D0" w:rsidP="006871D0">
      <w:pPr>
        <w:ind w:left="1680"/>
        <w:rPr>
          <w:rFonts w:ascii="Arial" w:hAnsi="Arial" w:cs="Arial"/>
          <w:sz w:val="20"/>
          <w:szCs w:val="20"/>
        </w:rPr>
      </w:pPr>
      <w:r w:rsidRPr="00F0614A">
        <w:rPr>
          <w:rFonts w:ascii="Arial" w:hAnsi="Arial" w:cs="Arial"/>
          <w:sz w:val="20"/>
          <w:szCs w:val="20"/>
        </w:rPr>
        <w:t>*existence of vegetation depends on: latitude, soils, and hydroperiod</w:t>
      </w:r>
    </w:p>
    <w:p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extent cx="4572000" cy="3260725"/>
            <wp:effectExtent l="19050" t="0" r="0" b="0"/>
            <wp:docPr id="384" name="Picture 49" descr="eng retention-pine flatwood 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g retention-pine flatwood _elevation1"/>
                    <pic:cNvPicPr>
                      <a:picLocks noChangeAspect="1" noChangeArrowheads="1"/>
                    </pic:cNvPicPr>
                  </pic:nvPicPr>
                  <pic:blipFill>
                    <a:blip r:embed="rId64" cstate="print"/>
                    <a:srcRect/>
                    <a:stretch>
                      <a:fillRect/>
                    </a:stretch>
                  </pic:blipFill>
                  <pic:spPr bwMode="auto">
                    <a:xfrm>
                      <a:off x="0" y="0"/>
                      <a:ext cx="4572000" cy="3260725"/>
                    </a:xfrm>
                    <a:prstGeom prst="rect">
                      <a:avLst/>
                    </a:prstGeom>
                    <a:noFill/>
                    <a:ln w="9525">
                      <a:noFill/>
                      <a:miter lim="800000"/>
                      <a:headEnd/>
                      <a:tailEnd/>
                    </a:ln>
                  </pic:spPr>
                </pic:pic>
              </a:graphicData>
            </a:graphic>
          </wp:inline>
        </w:drawing>
      </w:r>
    </w:p>
    <w:p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extent cx="4114800" cy="3166110"/>
            <wp:effectExtent l="19050" t="0" r="0" b="0"/>
            <wp:docPr id="385" name="Picture 50" descr="eng retention-pine flatwood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ng retention-pine flatwood_plan2"/>
                    <pic:cNvPicPr>
                      <a:picLocks noChangeAspect="1" noChangeArrowheads="1"/>
                    </pic:cNvPicPr>
                  </pic:nvPicPr>
                  <pic:blipFill>
                    <a:blip r:embed="rId65" cstate="print"/>
                    <a:srcRect/>
                    <a:stretch>
                      <a:fillRect/>
                    </a:stretch>
                  </pic:blipFill>
                  <pic:spPr bwMode="auto">
                    <a:xfrm>
                      <a:off x="0" y="0"/>
                      <a:ext cx="4114800" cy="3166110"/>
                    </a:xfrm>
                    <a:prstGeom prst="rect">
                      <a:avLst/>
                    </a:prstGeom>
                    <a:noFill/>
                    <a:ln w="9525">
                      <a:noFill/>
                      <a:miter lim="800000"/>
                      <a:headEnd/>
                      <a:tailEnd/>
                    </a:ln>
                  </pic:spPr>
                </pic:pic>
              </a:graphicData>
            </a:graphic>
          </wp:inline>
        </w:drawing>
      </w:r>
    </w:p>
    <w:p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Engineered Retention Wet Prairie (Plan and Elvation 3.5-3) –</w:t>
      </w:r>
      <w:r w:rsidRPr="00F0614A">
        <w:rPr>
          <w:rFonts w:ascii="Arial" w:hAnsi="Arial" w:cs="Arial"/>
          <w:sz w:val="20"/>
          <w:szCs w:val="20"/>
        </w:rPr>
        <w:t xml:space="preserve"> To create these open landscapes using native canopy and understory vegetation commonly found within wet prairie communities; softening the edges of an engineered retention. A low to high moderate maintenance plan is needed for the overall continuation of specified goals and plant material. </w:t>
      </w:r>
    </w:p>
    <w:p w:rsidR="006871D0" w:rsidRPr="00F0614A" w:rsidRDefault="006871D0" w:rsidP="006871D0">
      <w:pPr>
        <w:numPr>
          <w:ilvl w:val="0"/>
          <w:numId w:val="62"/>
        </w:numPr>
        <w:tabs>
          <w:tab w:val="clear" w:pos="1440"/>
        </w:tabs>
        <w:ind w:left="1680"/>
        <w:rPr>
          <w:rFonts w:ascii="Arial" w:hAnsi="Arial" w:cs="Arial"/>
          <w:sz w:val="20"/>
          <w:szCs w:val="20"/>
        </w:rPr>
      </w:pPr>
      <w:r w:rsidRPr="00F0614A">
        <w:rPr>
          <w:rFonts w:ascii="Arial" w:hAnsi="Arial" w:cs="Arial"/>
          <w:sz w:val="20"/>
          <w:szCs w:val="20"/>
        </w:rPr>
        <w:t>Canopy vegetation: slash pine (Pinus elliottii)</w:t>
      </w:r>
    </w:p>
    <w:p w:rsidR="006871D0" w:rsidRPr="00F0614A" w:rsidRDefault="006871D0" w:rsidP="006871D0">
      <w:pPr>
        <w:numPr>
          <w:ilvl w:val="0"/>
          <w:numId w:val="62"/>
        </w:numPr>
        <w:tabs>
          <w:tab w:val="clear" w:pos="1440"/>
        </w:tabs>
        <w:ind w:left="1680"/>
        <w:rPr>
          <w:rFonts w:ascii="Arial" w:hAnsi="Arial" w:cs="Arial"/>
          <w:sz w:val="20"/>
          <w:szCs w:val="20"/>
        </w:rPr>
      </w:pPr>
      <w:r w:rsidRPr="00F0614A">
        <w:rPr>
          <w:rFonts w:ascii="Arial" w:hAnsi="Arial" w:cs="Arial"/>
          <w:sz w:val="20"/>
          <w:szCs w:val="20"/>
        </w:rPr>
        <w:t>Understory vegetation: sawgrass (Cladium jamaicense), Wiregrass (Aristida stricta var. beyrichiana), herbaceous species: florida gamma grass (Tripsacum floridana), muhly grass (Muhlenbergia capillaries), cordgrass (Spartina bakeri), fakahatchee grass (Tripsacum dactyloides) and wetland pants</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tabs>
          <w:tab w:val="left" w:pos="1080"/>
        </w:tabs>
        <w:ind w:left="1320"/>
        <w:rPr>
          <w:rFonts w:ascii="Arial" w:hAnsi="Arial" w:cs="Arial"/>
          <w:sz w:val="20"/>
          <w:szCs w:val="20"/>
        </w:rPr>
      </w:pPr>
      <w:r w:rsidRPr="00F0614A">
        <w:rPr>
          <w:rFonts w:ascii="Arial" w:hAnsi="Arial" w:cs="Arial"/>
          <w:noProof/>
          <w:sz w:val="20"/>
          <w:szCs w:val="20"/>
        </w:rPr>
        <w:drawing>
          <wp:inline distT="0" distB="0" distL="0" distR="0">
            <wp:extent cx="4572000" cy="3157220"/>
            <wp:effectExtent l="19050" t="0" r="0" b="0"/>
            <wp:docPr id="386" name="Picture 51" descr="eng retention-wet prairie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ng retention-wet prairie _elevation2"/>
                    <pic:cNvPicPr>
                      <a:picLocks noChangeAspect="1" noChangeArrowheads="1"/>
                    </pic:cNvPicPr>
                  </pic:nvPicPr>
                  <pic:blipFill>
                    <a:blip r:embed="rId66" cstate="print"/>
                    <a:srcRect/>
                    <a:stretch>
                      <a:fillRect/>
                    </a:stretch>
                  </pic:blipFill>
                  <pic:spPr bwMode="auto">
                    <a:xfrm>
                      <a:off x="0" y="0"/>
                      <a:ext cx="4572000" cy="3157220"/>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sz w:val="20"/>
          <w:szCs w:val="20"/>
        </w:rPr>
      </w:pPr>
    </w:p>
    <w:p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extent cx="4572000" cy="3131185"/>
            <wp:effectExtent l="19050" t="0" r="0" b="0"/>
            <wp:docPr id="387" name="Picture 52" descr="eng retention-wet prairie 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ng retention-wet prairie _plan2"/>
                    <pic:cNvPicPr>
                      <a:picLocks noChangeAspect="1" noChangeArrowheads="1"/>
                    </pic:cNvPicPr>
                  </pic:nvPicPr>
                  <pic:blipFill>
                    <a:blip r:embed="rId67" cstate="print"/>
                    <a:srcRect/>
                    <a:stretch>
                      <a:fillRect/>
                    </a:stretch>
                  </pic:blipFill>
                  <pic:spPr bwMode="auto">
                    <a:xfrm>
                      <a:off x="0" y="0"/>
                      <a:ext cx="4572000" cy="3131185"/>
                    </a:xfrm>
                    <a:prstGeom prst="rect">
                      <a:avLst/>
                    </a:prstGeom>
                    <a:noFill/>
                    <a:ln w="9525">
                      <a:noFill/>
                      <a:miter lim="800000"/>
                      <a:headEnd/>
                      <a:tailEnd/>
                    </a:ln>
                  </pic:spPr>
                </pic:pic>
              </a:graphicData>
            </a:graphic>
          </wp:inline>
        </w:drawing>
      </w: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ind w:left="1080"/>
        <w:rPr>
          <w:rFonts w:ascii="Arial" w:hAnsi="Arial" w:cs="Arial"/>
          <w:sz w:val="20"/>
          <w:szCs w:val="20"/>
        </w:rPr>
      </w:pPr>
    </w:p>
    <w:p w:rsidR="006871D0" w:rsidRPr="00F0614A" w:rsidRDefault="006871D0" w:rsidP="006871D0">
      <w:pPr>
        <w:numPr>
          <w:ilvl w:val="1"/>
          <w:numId w:val="190"/>
        </w:numPr>
        <w:tabs>
          <w:tab w:val="clear" w:pos="2592"/>
        </w:tabs>
        <w:ind w:left="840" w:hanging="480"/>
        <w:rPr>
          <w:rFonts w:ascii="Arial" w:hAnsi="Arial" w:cs="Arial"/>
          <w:sz w:val="20"/>
          <w:szCs w:val="20"/>
        </w:rPr>
      </w:pPr>
      <w:r w:rsidRPr="00F0614A">
        <w:rPr>
          <w:rFonts w:ascii="Arial" w:hAnsi="Arial" w:cs="Arial"/>
          <w:sz w:val="20"/>
          <w:szCs w:val="20"/>
        </w:rPr>
        <w:t xml:space="preserve">Existing Stormwater Management Facility Mitigation </w:t>
      </w:r>
    </w:p>
    <w:p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Natural Existing Fresh Water Swale (Plans and Elevation 3.5-4)</w:t>
      </w:r>
      <w:r w:rsidRPr="00F0614A">
        <w:rPr>
          <w:rFonts w:ascii="Arial" w:hAnsi="Arial" w:cs="Arial"/>
          <w:sz w:val="20"/>
          <w:szCs w:val="20"/>
        </w:rPr>
        <w:t xml:space="preserve"> – The design intent is to soften the hard edges of an engineered swale using native canopy and understory vegetation commonly found within a fresh water swale community.  A low to high moderate maintenance plan is needed for the overall continuation of specified goals and plant material.</w:t>
      </w:r>
    </w:p>
    <w:p w:rsidR="006871D0" w:rsidRPr="00F0614A" w:rsidRDefault="006871D0" w:rsidP="006871D0">
      <w:pPr>
        <w:numPr>
          <w:ilvl w:val="0"/>
          <w:numId w:val="91"/>
        </w:numPr>
        <w:tabs>
          <w:tab w:val="clear" w:pos="1800"/>
        </w:tabs>
        <w:ind w:left="1680"/>
        <w:rPr>
          <w:rFonts w:ascii="Arial" w:hAnsi="Arial" w:cs="Arial"/>
          <w:sz w:val="20"/>
          <w:szCs w:val="20"/>
        </w:rPr>
      </w:pPr>
      <w:r w:rsidRPr="00F0614A">
        <w:rPr>
          <w:rFonts w:ascii="Arial" w:hAnsi="Arial" w:cs="Arial"/>
          <w:sz w:val="20"/>
          <w:szCs w:val="20"/>
        </w:rPr>
        <w:t>Understory herbaceous/wetland wetlands: yellow colicroot (Aletris lutea), blue waterhyssop (Bacopa caroliniana), herb of grace (Bacopa monnieri), American bluehearts (Buchnera americana), sawgrass (Cladium jamaicense), southern swamp-lily (Crinum americanum), sandswamp whitetop (Dichromena latifolia), Gulf Coast spikerush (Eleocharis cellulosa), alligatorlily (Hymenocallis palmeri), musky mint (Hyptis alata), bighead rush (Juncus megacephalus), pineland waterwillow (Justicia angusta), seashore mallow (Kosteletzkya virginica), southern cutgrass (Leersia hexandra), ludwigia water-primrose (Ludwigia sp.), pickerelweed (Pontederia cordata), mermaid-weed (Proserpinaca sp.), horned beakrush (Rhynchospora inundata), rose of Plymouth (Sabatia stellaris), American cupscale (Sacciolepis striata), arrowhead (Sagittaria lancifolia), little bluestem (Schizachyrium scoparium), saltmeadow cordgrass (Spartina patens), thalia; fire flag (Thalia geniculata), cattail (Typha sp.), Richard's yellow-eyed-grass (Xyris jupicai)</w:t>
      </w: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114800" cy="2967355"/>
            <wp:effectExtent l="19050" t="0" r="0" b="0"/>
            <wp:docPr id="388" name="Picture 53" descr="fresh water swale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sh water swale_elevation2"/>
                    <pic:cNvPicPr>
                      <a:picLocks noChangeAspect="1" noChangeArrowheads="1"/>
                    </pic:cNvPicPr>
                  </pic:nvPicPr>
                  <pic:blipFill>
                    <a:blip r:embed="rId68" cstate="print"/>
                    <a:srcRect/>
                    <a:stretch>
                      <a:fillRect/>
                    </a:stretch>
                  </pic:blipFill>
                  <pic:spPr bwMode="auto">
                    <a:xfrm>
                      <a:off x="0" y="0"/>
                      <a:ext cx="4114800" cy="2967355"/>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p>
    <w:p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extent cx="4391025" cy="2777490"/>
            <wp:effectExtent l="19050" t="0" r="9525" b="0"/>
            <wp:docPr id="389" name="Picture 54" descr="fresh water swale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resh water swale_plan2"/>
                    <pic:cNvPicPr>
                      <a:picLocks noChangeAspect="1" noChangeArrowheads="1"/>
                    </pic:cNvPicPr>
                  </pic:nvPicPr>
                  <pic:blipFill>
                    <a:blip r:embed="rId69" cstate="print"/>
                    <a:srcRect/>
                    <a:stretch>
                      <a:fillRect/>
                    </a:stretch>
                  </pic:blipFill>
                  <pic:spPr bwMode="auto">
                    <a:xfrm>
                      <a:off x="0" y="0"/>
                      <a:ext cx="4391025" cy="2777490"/>
                    </a:xfrm>
                    <a:prstGeom prst="rect">
                      <a:avLst/>
                    </a:prstGeom>
                    <a:noFill/>
                    <a:ln w="9525">
                      <a:noFill/>
                      <a:miter lim="800000"/>
                      <a:headEnd/>
                      <a:tailEnd/>
                    </a:ln>
                  </pic:spPr>
                </pic:pic>
              </a:graphicData>
            </a:graphic>
          </wp:inline>
        </w:drawing>
      </w:r>
    </w:p>
    <w:p w:rsidR="006871D0" w:rsidRPr="00F0614A" w:rsidRDefault="006871D0" w:rsidP="006871D0">
      <w:pPr>
        <w:ind w:left="1320"/>
        <w:rPr>
          <w:rFonts w:ascii="Arial" w:hAnsi="Arial" w:cs="Arial"/>
          <w:sz w:val="20"/>
          <w:szCs w:val="20"/>
        </w:rPr>
      </w:pPr>
    </w:p>
    <w:p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Palm Oak Association/Existing Swale (Plans and elevations 3.5-5)</w:t>
      </w:r>
      <w:r w:rsidRPr="00F0614A">
        <w:rPr>
          <w:rFonts w:ascii="Arial" w:hAnsi="Arial" w:cs="Arial"/>
          <w:sz w:val="20"/>
          <w:szCs w:val="20"/>
        </w:rPr>
        <w:t xml:space="preserve"> – The design intent is to soften the hard edges of an engineered swale using native canopy and understory vegetation commonly found within a palm oak association habitat. A low to high moderate maintenance plan is needed for the overall continuation of specified goals and plant material.</w:t>
      </w:r>
    </w:p>
    <w:p w:rsidR="006871D0" w:rsidRPr="00F0614A" w:rsidRDefault="006871D0" w:rsidP="006871D0">
      <w:pPr>
        <w:numPr>
          <w:ilvl w:val="0"/>
          <w:numId w:val="92"/>
        </w:numPr>
        <w:tabs>
          <w:tab w:val="clear" w:pos="1800"/>
        </w:tabs>
        <w:ind w:left="1680"/>
        <w:rPr>
          <w:rFonts w:ascii="Arial" w:hAnsi="Arial" w:cs="Arial"/>
          <w:sz w:val="20"/>
          <w:szCs w:val="20"/>
        </w:rPr>
      </w:pPr>
      <w:r w:rsidRPr="00F0614A">
        <w:rPr>
          <w:rFonts w:ascii="Arial" w:hAnsi="Arial" w:cs="Arial"/>
          <w:sz w:val="20"/>
          <w:szCs w:val="20"/>
        </w:rPr>
        <w:t xml:space="preserve">Canopy vegetation: cabbage palm (Sabal palmetto), live oak (Quercus viginiana), laurel oak (Quercus laurifolia), paurotis palm (Acoelorrhaphe wrightii), pigeon plum (Coccoloba diversifolia), gumbo limbo (Bursera simaruba), Mahogany (Swietenia mahagoni) </w:t>
      </w:r>
    </w:p>
    <w:p w:rsidR="006871D0" w:rsidRPr="00F0614A" w:rsidRDefault="006871D0" w:rsidP="006871D0">
      <w:pPr>
        <w:numPr>
          <w:ilvl w:val="0"/>
          <w:numId w:val="92"/>
        </w:numPr>
        <w:tabs>
          <w:tab w:val="clear" w:pos="1800"/>
        </w:tabs>
        <w:ind w:left="1680"/>
        <w:rPr>
          <w:rFonts w:ascii="Arial" w:hAnsi="Arial" w:cs="Arial"/>
          <w:sz w:val="20"/>
          <w:szCs w:val="20"/>
        </w:rPr>
      </w:pPr>
      <w:r w:rsidRPr="00F0614A">
        <w:rPr>
          <w:rFonts w:ascii="Arial" w:hAnsi="Arial" w:cs="Arial"/>
          <w:sz w:val="20"/>
          <w:szCs w:val="20"/>
        </w:rPr>
        <w:t>Understory vegetation: gallberry (Ilex glabra), wild coffee (Psychotria sulzneri/undata), Myrsine (Myrica guianensis), firebush (Hamelia patens), cocoplum (Chrysobalanus icaco), simpsons stopper (Myrcianthes fragrans), florida privet (Forestiera segregatas</w:t>
      </w:r>
    </w:p>
    <w:p w:rsidR="006871D0" w:rsidRPr="00F0614A" w:rsidRDefault="006871D0" w:rsidP="006871D0">
      <w:pPr>
        <w:tabs>
          <w:tab w:val="left" w:pos="1080"/>
        </w:tabs>
        <w:ind w:left="1080"/>
        <w:rPr>
          <w:rFonts w:ascii="Arial" w:hAnsi="Arial" w:cs="Arial"/>
          <w:sz w:val="20"/>
          <w:szCs w:val="20"/>
        </w:rPr>
      </w:pPr>
      <w:r w:rsidRPr="00F0614A">
        <w:rPr>
          <w:rFonts w:ascii="Arial" w:hAnsi="Arial" w:cs="Arial"/>
          <w:noProof/>
          <w:sz w:val="20"/>
          <w:szCs w:val="20"/>
        </w:rPr>
        <w:drawing>
          <wp:inline distT="0" distB="0" distL="0" distR="0">
            <wp:extent cx="4572000" cy="3277870"/>
            <wp:effectExtent l="19050" t="0" r="0" b="0"/>
            <wp:docPr id="390" name="Picture 55" descr="palm-oak association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lm-oak association_elevation2"/>
                    <pic:cNvPicPr>
                      <a:picLocks noChangeAspect="1" noChangeArrowheads="1"/>
                    </pic:cNvPicPr>
                  </pic:nvPicPr>
                  <pic:blipFill>
                    <a:blip r:embed="rId70" cstate="print"/>
                    <a:srcRect/>
                    <a:stretch>
                      <a:fillRect/>
                    </a:stretch>
                  </pic:blipFill>
                  <pic:spPr bwMode="auto">
                    <a:xfrm>
                      <a:off x="0" y="0"/>
                      <a:ext cx="4572000" cy="3277870"/>
                    </a:xfrm>
                    <a:prstGeom prst="rect">
                      <a:avLst/>
                    </a:prstGeom>
                    <a:noFill/>
                    <a:ln w="9525">
                      <a:noFill/>
                      <a:miter lim="800000"/>
                      <a:headEnd/>
                      <a:tailEnd/>
                    </a:ln>
                  </pic:spPr>
                </pic:pic>
              </a:graphicData>
            </a:graphic>
          </wp:inline>
        </w:drawing>
      </w:r>
    </w:p>
    <w:p w:rsidR="006871D0" w:rsidRPr="00F0614A" w:rsidRDefault="006871D0" w:rsidP="006871D0">
      <w:pPr>
        <w:ind w:left="1080"/>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extent cx="4572000" cy="2872740"/>
            <wp:effectExtent l="19050" t="0" r="0" b="0"/>
            <wp:docPr id="391" name="Picture 56" descr="palm-oak association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lm-oak association_plan2"/>
                    <pic:cNvPicPr>
                      <a:picLocks noChangeAspect="1" noChangeArrowheads="1"/>
                    </pic:cNvPicPr>
                  </pic:nvPicPr>
                  <pic:blipFill>
                    <a:blip r:embed="rId71" cstate="print"/>
                    <a:srcRect/>
                    <a:stretch>
                      <a:fillRect/>
                    </a:stretch>
                  </pic:blipFill>
                  <pic:spPr bwMode="auto">
                    <a:xfrm>
                      <a:off x="0" y="0"/>
                      <a:ext cx="4572000" cy="2872740"/>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sz w:val="20"/>
          <w:szCs w:val="20"/>
        </w:rPr>
      </w:pPr>
    </w:p>
    <w:p w:rsidR="006871D0" w:rsidRPr="00F0614A" w:rsidRDefault="006871D0" w:rsidP="006871D0">
      <w:pPr>
        <w:outlineLvl w:val="0"/>
        <w:rPr>
          <w:rFonts w:ascii="Arial" w:hAnsi="Arial" w:cs="Arial"/>
          <w:b/>
          <w:sz w:val="20"/>
          <w:szCs w:val="20"/>
        </w:rPr>
        <w:sectPr w:rsidR="006871D0" w:rsidRPr="00F0614A" w:rsidSect="00D0738A">
          <w:footerReference w:type="default" r:id="rId72"/>
          <w:type w:val="continuous"/>
          <w:pgSz w:w="12240" w:h="15840" w:code="1"/>
          <w:pgMar w:top="720" w:right="1440" w:bottom="720" w:left="1440" w:header="432" w:footer="227" w:gutter="0"/>
          <w:cols w:space="720"/>
          <w:docGrid w:linePitch="360"/>
        </w:sectPr>
      </w:pPr>
    </w:p>
    <w:p w:rsidR="006871D0" w:rsidRPr="00F0614A" w:rsidRDefault="006871D0" w:rsidP="006871D0">
      <w:pPr>
        <w:rPr>
          <w:rFonts w:ascii="Arial" w:hAnsi="Arial" w:cs="Arial"/>
          <w:b/>
          <w:sz w:val="20"/>
          <w:szCs w:val="20"/>
        </w:rPr>
      </w:pPr>
      <w:r w:rsidRPr="00F0614A">
        <w:rPr>
          <w:rFonts w:ascii="Arial" w:hAnsi="Arial" w:cs="Arial"/>
          <w:b/>
          <w:sz w:val="20"/>
          <w:szCs w:val="20"/>
        </w:rPr>
        <w:t>4.2 Construction Details</w:t>
      </w:r>
    </w:p>
    <w:p w:rsidR="006871D0" w:rsidRPr="00F0614A" w:rsidRDefault="006871D0" w:rsidP="006871D0">
      <w:pPr>
        <w:ind w:left="360"/>
        <w:outlineLvl w:val="2"/>
        <w:rPr>
          <w:rFonts w:ascii="Arial" w:hAnsi="Arial" w:cs="Arial"/>
          <w:sz w:val="20"/>
          <w:szCs w:val="20"/>
        </w:rPr>
      </w:pPr>
      <w:bookmarkStart w:id="1386" w:name="_Toc207610648"/>
      <w:r w:rsidRPr="00F0614A">
        <w:rPr>
          <w:rFonts w:ascii="Arial" w:hAnsi="Arial" w:cs="Arial"/>
          <w:sz w:val="20"/>
          <w:szCs w:val="20"/>
        </w:rPr>
        <w:t>A.</w:t>
      </w:r>
      <w:r w:rsidRPr="00F0614A">
        <w:rPr>
          <w:rFonts w:ascii="Arial" w:hAnsi="Arial" w:cs="Arial"/>
          <w:sz w:val="20"/>
          <w:szCs w:val="20"/>
        </w:rPr>
        <w:tab/>
        <w:t>Landscape Construction Details</w:t>
      </w:r>
      <w:bookmarkEnd w:id="1386"/>
      <w:r w:rsidRPr="00F0614A">
        <w:rPr>
          <w:rFonts w:ascii="Arial" w:hAnsi="Arial" w:cs="Arial"/>
          <w:sz w:val="20"/>
          <w:szCs w:val="20"/>
        </w:rPr>
        <w:t xml:space="preserve"> </w:t>
      </w:r>
    </w:p>
    <w:p w:rsidR="006871D0" w:rsidRPr="00F0614A" w:rsidRDefault="006871D0" w:rsidP="006871D0">
      <w:pPr>
        <w:numPr>
          <w:ilvl w:val="0"/>
          <w:numId w:val="177"/>
        </w:numPr>
        <w:tabs>
          <w:tab w:val="clear" w:pos="4644"/>
        </w:tabs>
        <w:ind w:left="1320" w:hanging="480"/>
        <w:rPr>
          <w:rFonts w:ascii="Arial" w:hAnsi="Arial" w:cs="Arial"/>
          <w:sz w:val="20"/>
          <w:szCs w:val="20"/>
        </w:rPr>
      </w:pPr>
      <w:r w:rsidRPr="00F0614A">
        <w:rPr>
          <w:rFonts w:ascii="Arial" w:hAnsi="Arial" w:cs="Arial"/>
          <w:sz w:val="20"/>
          <w:szCs w:val="20"/>
        </w:rPr>
        <w:t>Typical details for installation of plant materials are as shown for typical installation conditions. Non-typical or special conditions should be brought to the attention of the Broward County School Board project manager for approval prior to use. Standard Landscape Installation Details shall be referenced on all plans. See link for standard details. (</w:t>
      </w:r>
      <w:hyperlink r:id="rId73" w:history="1">
        <w:r w:rsidRPr="00F0614A">
          <w:rPr>
            <w:rStyle w:val="Hyperlink"/>
            <w:rFonts w:ascii="Arial" w:hAnsi="Arial" w:cs="Arial"/>
            <w:color w:val="auto"/>
            <w:sz w:val="20"/>
            <w:szCs w:val="20"/>
            <w:u w:val="none"/>
          </w:rPr>
          <w:t>http://www.broward.k12.fl.us/facilities_construction/</w:t>
        </w:r>
      </w:hyperlink>
      <w:r w:rsidRPr="00F0614A">
        <w:rPr>
          <w:rFonts w:ascii="Arial" w:hAnsi="Arial" w:cs="Arial"/>
          <w:sz w:val="20"/>
          <w:szCs w:val="20"/>
        </w:rPr>
        <w:t>)</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6871D0"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extent cx="4504824" cy="4118833"/>
            <wp:effectExtent l="19050" t="0" r="0" b="0"/>
            <wp:docPr id="392" name="Picture 57" descr="Large_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arge_Tree"/>
                    <pic:cNvPicPr>
                      <a:picLocks noChangeAspect="1" noChangeArrowheads="1"/>
                    </pic:cNvPicPr>
                  </pic:nvPicPr>
                  <pic:blipFill>
                    <a:blip r:embed="rId74" cstate="print"/>
                    <a:srcRect/>
                    <a:stretch>
                      <a:fillRect/>
                    </a:stretch>
                  </pic:blipFill>
                  <pic:spPr bwMode="auto">
                    <a:xfrm>
                      <a:off x="0" y="0"/>
                      <a:ext cx="4501557" cy="4115846"/>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sz w:val="20"/>
          <w:szCs w:val="20"/>
          <w:highlight w:val="yellow"/>
        </w:rPr>
      </w:pPr>
    </w:p>
    <w:p w:rsidR="006871D0" w:rsidRPr="00F0614A" w:rsidRDefault="006871D0" w:rsidP="006871D0">
      <w:pPr>
        <w:rPr>
          <w:rFonts w:ascii="Arial" w:hAnsi="Arial" w:cs="Arial"/>
          <w:sz w:val="20"/>
          <w:szCs w:val="20"/>
          <w:highlight w:val="yellow"/>
        </w:rPr>
      </w:pPr>
    </w:p>
    <w:p w:rsidR="006871D0" w:rsidRPr="00F0614A" w:rsidRDefault="006871D0" w:rsidP="006871D0">
      <w:pPr>
        <w:rPr>
          <w:rFonts w:ascii="Arial" w:hAnsi="Arial" w:cs="Arial"/>
          <w:sz w:val="20"/>
          <w:szCs w:val="20"/>
          <w:highlight w:val="yellow"/>
        </w:rPr>
      </w:pPr>
    </w:p>
    <w:p w:rsidR="006871D0" w:rsidRPr="00F0614A" w:rsidRDefault="00D0738A"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extent cx="4013027" cy="3657600"/>
            <wp:effectExtent l="19050" t="0" r="6523" b="0"/>
            <wp:docPr id="2" name="Picture 58" descr="Small_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mall_Tree"/>
                    <pic:cNvPicPr>
                      <a:picLocks noChangeAspect="1" noChangeArrowheads="1"/>
                    </pic:cNvPicPr>
                  </pic:nvPicPr>
                  <pic:blipFill>
                    <a:blip r:embed="rId75" cstate="print"/>
                    <a:srcRect/>
                    <a:stretch>
                      <a:fillRect/>
                    </a:stretch>
                  </pic:blipFill>
                  <pic:spPr bwMode="auto">
                    <a:xfrm>
                      <a:off x="0" y="0"/>
                      <a:ext cx="4023996" cy="3667597"/>
                    </a:xfrm>
                    <a:prstGeom prst="rect">
                      <a:avLst/>
                    </a:prstGeom>
                    <a:noFill/>
                    <a:ln w="9525">
                      <a:noFill/>
                      <a:miter lim="800000"/>
                      <a:headEnd/>
                      <a:tailEnd/>
                    </a:ln>
                  </pic:spPr>
                </pic:pic>
              </a:graphicData>
            </a:graphic>
          </wp:inline>
        </w:drawing>
      </w:r>
    </w:p>
    <w:p w:rsidR="006871D0" w:rsidRPr="00F0614A" w:rsidRDefault="00D0738A"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extent cx="4356246" cy="3970421"/>
            <wp:effectExtent l="19050" t="0" r="6204" b="0"/>
            <wp:docPr id="3" name="Picture 59" descr="Multi_Trunk_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ulti_Trunk_Tree"/>
                    <pic:cNvPicPr>
                      <a:picLocks noChangeAspect="1" noChangeArrowheads="1"/>
                    </pic:cNvPicPr>
                  </pic:nvPicPr>
                  <pic:blipFill>
                    <a:blip r:embed="rId76" cstate="print"/>
                    <a:srcRect/>
                    <a:stretch>
                      <a:fillRect/>
                    </a:stretch>
                  </pic:blipFill>
                  <pic:spPr bwMode="auto">
                    <a:xfrm>
                      <a:off x="0" y="0"/>
                      <a:ext cx="4372642" cy="3985365"/>
                    </a:xfrm>
                    <a:prstGeom prst="rect">
                      <a:avLst/>
                    </a:prstGeom>
                    <a:noFill/>
                    <a:ln w="9525">
                      <a:noFill/>
                      <a:miter lim="800000"/>
                      <a:headEnd/>
                      <a:tailEnd/>
                    </a:ln>
                  </pic:spPr>
                </pic:pic>
              </a:graphicData>
            </a:graphic>
          </wp:inline>
        </w:drawing>
      </w:r>
    </w:p>
    <w:p w:rsidR="006871D0" w:rsidRPr="00F0614A" w:rsidRDefault="006871D0" w:rsidP="006871D0">
      <w:pPr>
        <w:rPr>
          <w:rFonts w:ascii="Arial" w:hAnsi="Arial" w:cs="Arial"/>
          <w:sz w:val="20"/>
          <w:szCs w:val="20"/>
          <w:highlight w:val="yellow"/>
        </w:rPr>
      </w:pPr>
    </w:p>
    <w:p w:rsidR="006871D0" w:rsidRPr="00F0614A" w:rsidRDefault="006871D0" w:rsidP="006871D0">
      <w:pPr>
        <w:rPr>
          <w:rFonts w:ascii="Arial" w:hAnsi="Arial" w:cs="Arial"/>
          <w:sz w:val="20"/>
          <w:szCs w:val="20"/>
          <w:highlight w:val="yellow"/>
        </w:rPr>
      </w:pPr>
    </w:p>
    <w:p w:rsidR="006871D0" w:rsidRPr="00F0614A" w:rsidRDefault="006871D0"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extent cx="4039428" cy="3681663"/>
            <wp:effectExtent l="19050" t="0" r="0" b="0"/>
            <wp:docPr id="395" name="Picture 60" descr="Shrub_Gr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hrub_Grnd"/>
                    <pic:cNvPicPr>
                      <a:picLocks noChangeAspect="1" noChangeArrowheads="1"/>
                    </pic:cNvPicPr>
                  </pic:nvPicPr>
                  <pic:blipFill>
                    <a:blip r:embed="rId77" cstate="print"/>
                    <a:srcRect/>
                    <a:stretch>
                      <a:fillRect/>
                    </a:stretch>
                  </pic:blipFill>
                  <pic:spPr bwMode="auto">
                    <a:xfrm>
                      <a:off x="0" y="0"/>
                      <a:ext cx="4039428" cy="3681663"/>
                    </a:xfrm>
                    <a:prstGeom prst="rect">
                      <a:avLst/>
                    </a:prstGeom>
                    <a:noFill/>
                    <a:ln w="9525">
                      <a:noFill/>
                      <a:miter lim="800000"/>
                      <a:headEnd/>
                      <a:tailEnd/>
                    </a:ln>
                  </pic:spPr>
                </pic:pic>
              </a:graphicData>
            </a:graphic>
          </wp:inline>
        </w:drawing>
      </w:r>
    </w:p>
    <w:p w:rsidR="006871D0" w:rsidRPr="00F0614A" w:rsidRDefault="006871D0" w:rsidP="006871D0">
      <w:pPr>
        <w:ind w:left="360"/>
        <w:rPr>
          <w:rFonts w:ascii="Arial" w:hAnsi="Arial" w:cs="Arial"/>
          <w:sz w:val="20"/>
          <w:szCs w:val="20"/>
          <w:highlight w:val="yellow"/>
        </w:rPr>
      </w:pPr>
    </w:p>
    <w:p w:rsidR="006871D0" w:rsidRPr="00F0614A" w:rsidRDefault="006871D0"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extent cx="4354730" cy="3969039"/>
            <wp:effectExtent l="19050" t="0" r="7720" b="0"/>
            <wp:docPr id="396" name="Picture 61" descr="Large_P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rge_Palm"/>
                    <pic:cNvPicPr>
                      <a:picLocks noChangeAspect="1" noChangeArrowheads="1"/>
                    </pic:cNvPicPr>
                  </pic:nvPicPr>
                  <pic:blipFill>
                    <a:blip r:embed="rId78" cstate="print"/>
                    <a:srcRect/>
                    <a:stretch>
                      <a:fillRect/>
                    </a:stretch>
                  </pic:blipFill>
                  <pic:spPr bwMode="auto">
                    <a:xfrm>
                      <a:off x="0" y="0"/>
                      <a:ext cx="4366112" cy="3979413"/>
                    </a:xfrm>
                    <a:prstGeom prst="rect">
                      <a:avLst/>
                    </a:prstGeom>
                    <a:noFill/>
                    <a:ln w="9525">
                      <a:noFill/>
                      <a:miter lim="800000"/>
                      <a:headEnd/>
                      <a:tailEnd/>
                    </a:ln>
                  </pic:spPr>
                </pic:pic>
              </a:graphicData>
            </a:graphic>
          </wp:inline>
        </w:drawing>
      </w:r>
      <w:r w:rsidRPr="00F0614A">
        <w:rPr>
          <w:rFonts w:ascii="Arial" w:hAnsi="Arial" w:cs="Arial"/>
          <w:noProof/>
          <w:sz w:val="20"/>
          <w:szCs w:val="20"/>
        </w:rPr>
        <w:drawing>
          <wp:inline distT="0" distB="0" distL="0" distR="0">
            <wp:extent cx="4507842" cy="4108591"/>
            <wp:effectExtent l="19050" t="0" r="7008" b="0"/>
            <wp:docPr id="397" name="Picture 62" descr="Cigared_Sa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igared_Sabal"/>
                    <pic:cNvPicPr>
                      <a:picLocks noChangeAspect="1" noChangeArrowheads="1"/>
                    </pic:cNvPicPr>
                  </pic:nvPicPr>
                  <pic:blipFill>
                    <a:blip r:embed="rId79" cstate="print"/>
                    <a:srcRect/>
                    <a:stretch>
                      <a:fillRect/>
                    </a:stretch>
                  </pic:blipFill>
                  <pic:spPr bwMode="auto">
                    <a:xfrm>
                      <a:off x="0" y="0"/>
                      <a:ext cx="4539723" cy="4137649"/>
                    </a:xfrm>
                    <a:prstGeom prst="rect">
                      <a:avLst/>
                    </a:prstGeom>
                    <a:noFill/>
                    <a:ln w="9525">
                      <a:noFill/>
                      <a:miter lim="800000"/>
                      <a:headEnd/>
                      <a:tailEnd/>
                    </a:ln>
                  </pic:spPr>
                </pic:pic>
              </a:graphicData>
            </a:graphic>
          </wp:inline>
        </w:drawing>
      </w:r>
    </w:p>
    <w:p w:rsidR="006871D0" w:rsidRPr="00F0614A" w:rsidRDefault="006871D0" w:rsidP="006871D0">
      <w:pPr>
        <w:ind w:left="360"/>
        <w:rPr>
          <w:rFonts w:ascii="Arial" w:hAnsi="Arial" w:cs="Arial"/>
          <w:sz w:val="20"/>
          <w:szCs w:val="20"/>
          <w:highlight w:val="yellow"/>
        </w:rPr>
      </w:pPr>
    </w:p>
    <w:p w:rsidR="006871D0" w:rsidRPr="00F0614A" w:rsidRDefault="006871D0" w:rsidP="006871D0">
      <w:pPr>
        <w:rPr>
          <w:rFonts w:ascii="Arial" w:hAnsi="Arial" w:cs="Arial"/>
          <w:sz w:val="20"/>
          <w:szCs w:val="20"/>
          <w:highlight w:val="yellow"/>
        </w:rPr>
      </w:pPr>
      <w:r w:rsidRPr="00F0614A">
        <w:rPr>
          <w:rFonts w:ascii="Arial" w:hAnsi="Arial" w:cs="Arial"/>
          <w:noProof/>
          <w:sz w:val="20"/>
          <w:szCs w:val="20"/>
        </w:rPr>
        <w:drawing>
          <wp:inline distT="0" distB="0" distL="0" distR="0">
            <wp:extent cx="4419600" cy="4028164"/>
            <wp:effectExtent l="19050" t="0" r="0" b="0"/>
            <wp:docPr id="398" name="Picture 63" descr="Tree_Pre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ree_Preservation"/>
                    <pic:cNvPicPr>
                      <a:picLocks noChangeAspect="1" noChangeArrowheads="1"/>
                    </pic:cNvPicPr>
                  </pic:nvPicPr>
                  <pic:blipFill>
                    <a:blip r:embed="rId80" cstate="print"/>
                    <a:srcRect/>
                    <a:stretch>
                      <a:fillRect/>
                    </a:stretch>
                  </pic:blipFill>
                  <pic:spPr bwMode="auto">
                    <a:xfrm>
                      <a:off x="0" y="0"/>
                      <a:ext cx="4421946" cy="4030302"/>
                    </a:xfrm>
                    <a:prstGeom prst="rect">
                      <a:avLst/>
                    </a:prstGeom>
                    <a:noFill/>
                    <a:ln w="9525">
                      <a:noFill/>
                      <a:miter lim="800000"/>
                      <a:headEnd/>
                      <a:tailEnd/>
                    </a:ln>
                  </pic:spPr>
                </pic:pic>
              </a:graphicData>
            </a:graphic>
          </wp:inline>
        </w:drawing>
      </w:r>
    </w:p>
    <w:p w:rsidR="00D0738A" w:rsidRPr="00F0614A" w:rsidRDefault="006871D0" w:rsidP="005122E0">
      <w:pPr>
        <w:rPr>
          <w:rFonts w:ascii="Arial" w:hAnsi="Arial" w:cs="Arial"/>
          <w:b/>
          <w:sz w:val="28"/>
          <w:szCs w:val="28"/>
        </w:rPr>
      </w:pPr>
      <w:r w:rsidRPr="00F0614A">
        <w:rPr>
          <w:rFonts w:ascii="Arial" w:hAnsi="Arial" w:cs="Arial"/>
          <w:noProof/>
          <w:sz w:val="20"/>
          <w:szCs w:val="20"/>
        </w:rPr>
        <w:drawing>
          <wp:inline distT="0" distB="0" distL="0" distR="0">
            <wp:extent cx="4533900" cy="4132340"/>
            <wp:effectExtent l="19050" t="0" r="0" b="0"/>
            <wp:docPr id="399" name="Picture 64" descr="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hrub"/>
                    <pic:cNvPicPr>
                      <a:picLocks noChangeAspect="1" noChangeArrowheads="1"/>
                    </pic:cNvPicPr>
                  </pic:nvPicPr>
                  <pic:blipFill>
                    <a:blip r:embed="rId81" cstate="print"/>
                    <a:srcRect/>
                    <a:stretch>
                      <a:fillRect/>
                    </a:stretch>
                  </pic:blipFill>
                  <pic:spPr bwMode="auto">
                    <a:xfrm>
                      <a:off x="0" y="0"/>
                      <a:ext cx="4536063" cy="4134311"/>
                    </a:xfrm>
                    <a:prstGeom prst="rect">
                      <a:avLst/>
                    </a:prstGeom>
                    <a:noFill/>
                    <a:ln w="9525">
                      <a:noFill/>
                      <a:miter lim="800000"/>
                      <a:headEnd/>
                      <a:tailEnd/>
                    </a:ln>
                  </pic:spPr>
                </pic:pic>
              </a:graphicData>
            </a:graphic>
          </wp:inline>
        </w:drawing>
      </w:r>
      <w:bookmarkStart w:id="1387" w:name="_Toc207610649"/>
      <w:bookmarkStart w:id="1388" w:name="_Toc200962525"/>
      <w:bookmarkStart w:id="1389" w:name="OLE_LINK22"/>
    </w:p>
    <w:bookmarkEnd w:id="1387"/>
    <w:p w:rsidR="006871D0" w:rsidRPr="00B13AEF" w:rsidRDefault="00B13AEF" w:rsidP="00B13AEF">
      <w:r w:rsidRPr="00B13AEF">
        <w:rPr>
          <w:rFonts w:ascii="Arial" w:hAnsi="Arial" w:cs="Arial"/>
        </w:rPr>
        <w:t>PART 4 MAINTENANCE</w:t>
      </w:r>
    </w:p>
    <w:bookmarkEnd w:id="1388"/>
    <w:bookmarkEnd w:id="1389"/>
    <w:p w:rsidR="006871D0" w:rsidRPr="00F0614A" w:rsidRDefault="006871D0" w:rsidP="006871D0">
      <w:pPr>
        <w:outlineLvl w:val="1"/>
        <w:rPr>
          <w:rFonts w:ascii="Arial" w:hAnsi="Arial" w:cs="Arial"/>
          <w:b/>
          <w:sz w:val="20"/>
          <w:szCs w:val="20"/>
        </w:rPr>
      </w:pPr>
    </w:p>
    <w:p w:rsidR="006871D0" w:rsidRPr="00F0614A" w:rsidRDefault="00E75F84" w:rsidP="006871D0">
      <w:pPr>
        <w:outlineLvl w:val="1"/>
        <w:rPr>
          <w:rFonts w:ascii="Arial" w:hAnsi="Arial" w:cs="Arial"/>
          <w:b/>
          <w:sz w:val="20"/>
          <w:szCs w:val="20"/>
        </w:rPr>
      </w:pPr>
      <w:bookmarkStart w:id="1390" w:name="_Toc200963727"/>
      <w:bookmarkStart w:id="1391" w:name="_Toc200963827"/>
      <w:bookmarkStart w:id="1392" w:name="_Toc200964765"/>
      <w:bookmarkStart w:id="1393" w:name="_Toc200964866"/>
      <w:bookmarkStart w:id="1394" w:name="_Toc200964968"/>
      <w:bookmarkStart w:id="1395" w:name="_Toc200965069"/>
      <w:bookmarkStart w:id="1396" w:name="_Toc200965170"/>
      <w:bookmarkStart w:id="1397" w:name="_Toc200965271"/>
      <w:bookmarkStart w:id="1398" w:name="_Toc200965372"/>
      <w:bookmarkStart w:id="1399" w:name="_Toc200965473"/>
      <w:bookmarkStart w:id="1400" w:name="_Toc200965574"/>
      <w:bookmarkStart w:id="1401" w:name="_Toc200965676"/>
      <w:bookmarkStart w:id="1402" w:name="_Toc200965777"/>
      <w:bookmarkStart w:id="1403" w:name="_Toc200965878"/>
      <w:bookmarkStart w:id="1404" w:name="_Toc200965979"/>
      <w:bookmarkStart w:id="1405" w:name="_Toc200966081"/>
      <w:bookmarkStart w:id="1406" w:name="_Toc200966182"/>
      <w:bookmarkStart w:id="1407" w:name="_Toc200966282"/>
      <w:bookmarkStart w:id="1408" w:name="_Toc200966482"/>
      <w:bookmarkStart w:id="1409" w:name="_Toc200966581"/>
      <w:bookmarkStart w:id="1410" w:name="_Toc200966680"/>
      <w:bookmarkStart w:id="1411" w:name="_Toc200966778"/>
      <w:bookmarkStart w:id="1412" w:name="_Toc201121971"/>
      <w:bookmarkStart w:id="1413" w:name="_Toc201122454"/>
      <w:bookmarkStart w:id="1414" w:name="_Toc201122875"/>
      <w:bookmarkStart w:id="1415" w:name="_Toc201123522"/>
      <w:bookmarkStart w:id="1416" w:name="_Toc201367785"/>
      <w:bookmarkStart w:id="1417" w:name="_Toc201370262"/>
      <w:bookmarkStart w:id="1418" w:name="_Toc201453222"/>
      <w:bookmarkStart w:id="1419" w:name="_Toc201453802"/>
      <w:bookmarkStart w:id="1420" w:name="_Toc201453910"/>
      <w:bookmarkStart w:id="1421" w:name="_Toc201454018"/>
      <w:bookmarkStart w:id="1422" w:name="_Toc201454126"/>
      <w:bookmarkStart w:id="1423" w:name="_Toc201454233"/>
      <w:bookmarkStart w:id="1424" w:name="_Toc201454340"/>
      <w:bookmarkStart w:id="1425" w:name="_Toc201454446"/>
      <w:bookmarkStart w:id="1426" w:name="_Toc201454552"/>
      <w:bookmarkStart w:id="1427" w:name="_Toc201454658"/>
      <w:bookmarkStart w:id="1428" w:name="_Toc201454763"/>
      <w:bookmarkStart w:id="1429" w:name="_Toc201454868"/>
      <w:bookmarkStart w:id="1430" w:name="_Toc201454973"/>
      <w:bookmarkStart w:id="1431" w:name="_Toc201455078"/>
      <w:bookmarkStart w:id="1432" w:name="_Toc201455183"/>
      <w:bookmarkStart w:id="1433" w:name="_Toc201455288"/>
      <w:bookmarkStart w:id="1434" w:name="_Toc201455394"/>
      <w:bookmarkStart w:id="1435" w:name="_Toc201455498"/>
      <w:bookmarkStart w:id="1436" w:name="_Toc201455603"/>
      <w:bookmarkStart w:id="1437" w:name="_Toc201455708"/>
      <w:bookmarkStart w:id="1438" w:name="_Toc201455813"/>
      <w:bookmarkStart w:id="1439" w:name="_Toc201455919"/>
      <w:bookmarkStart w:id="1440" w:name="_Toc201456024"/>
      <w:bookmarkStart w:id="1441" w:name="_Toc201456129"/>
      <w:bookmarkStart w:id="1442" w:name="_Toc201456234"/>
      <w:bookmarkStart w:id="1443" w:name="_Toc201456339"/>
      <w:bookmarkStart w:id="1444" w:name="_Toc201456444"/>
      <w:bookmarkStart w:id="1445" w:name="_Toc201456654"/>
      <w:bookmarkStart w:id="1446" w:name="_Toc201456760"/>
      <w:bookmarkStart w:id="1447" w:name="_Toc201456865"/>
      <w:bookmarkStart w:id="1448" w:name="_Toc201456968"/>
      <w:bookmarkStart w:id="1449" w:name="_Toc201457071"/>
      <w:bookmarkStart w:id="1450" w:name="_Toc201457178"/>
      <w:bookmarkStart w:id="1451" w:name="_Toc201457285"/>
      <w:bookmarkStart w:id="1452" w:name="_Toc201463075"/>
      <w:bookmarkStart w:id="1453" w:name="_Toc201463182"/>
      <w:bookmarkStart w:id="1454" w:name="_Toc201463288"/>
      <w:bookmarkStart w:id="1455" w:name="_Toc201463394"/>
      <w:bookmarkStart w:id="1456" w:name="_Toc201463500"/>
      <w:bookmarkStart w:id="1457" w:name="_Toc201463606"/>
      <w:bookmarkStart w:id="1458" w:name="_Toc201463714"/>
      <w:bookmarkStart w:id="1459" w:name="_Toc201465349"/>
      <w:bookmarkStart w:id="1460" w:name="_Toc201466692"/>
      <w:bookmarkStart w:id="1461" w:name="_Toc201466799"/>
      <w:bookmarkStart w:id="1462" w:name="_Toc201466905"/>
      <w:bookmarkStart w:id="1463" w:name="_Toc201467012"/>
      <w:bookmarkStart w:id="1464" w:name="_Toc201467120"/>
      <w:bookmarkStart w:id="1465" w:name="_Toc201467227"/>
      <w:bookmarkStart w:id="1466" w:name="_Toc201467334"/>
      <w:bookmarkStart w:id="1467" w:name="_Toc201467441"/>
      <w:bookmarkStart w:id="1468" w:name="_Toc201471731"/>
      <w:bookmarkStart w:id="1469" w:name="_Toc201471838"/>
      <w:bookmarkStart w:id="1470" w:name="_Toc201472535"/>
      <w:bookmarkStart w:id="1471" w:name="_Toc201472642"/>
      <w:bookmarkStart w:id="1472" w:name="_Toc201473237"/>
      <w:bookmarkStart w:id="1473" w:name="_Toc201474845"/>
      <w:bookmarkStart w:id="1474" w:name="_Toc201474961"/>
      <w:bookmarkStart w:id="1475" w:name="_Toc201475077"/>
      <w:bookmarkStart w:id="1476" w:name="_Toc201475507"/>
      <w:bookmarkStart w:id="1477" w:name="_Toc201544130"/>
      <w:bookmarkStart w:id="1478" w:name="_Toc201544339"/>
      <w:bookmarkStart w:id="1479" w:name="_Toc201544567"/>
      <w:bookmarkStart w:id="1480" w:name="_Toc201544685"/>
      <w:bookmarkStart w:id="1481" w:name="_Toc201544802"/>
      <w:bookmarkStart w:id="1482" w:name="_Toc201544920"/>
      <w:bookmarkStart w:id="1483" w:name="_Toc201545041"/>
      <w:bookmarkStart w:id="1484" w:name="_Toc201545161"/>
      <w:bookmarkStart w:id="1485" w:name="_Toc201545280"/>
      <w:bookmarkStart w:id="1486" w:name="_Toc201545398"/>
      <w:bookmarkStart w:id="1487" w:name="_Toc201550497"/>
      <w:bookmarkStart w:id="1488" w:name="_Toc201550634"/>
      <w:bookmarkStart w:id="1489" w:name="_Toc201550770"/>
      <w:bookmarkStart w:id="1490" w:name="_Toc201550908"/>
      <w:bookmarkStart w:id="1491" w:name="_Toc201551046"/>
      <w:bookmarkStart w:id="1492" w:name="_Toc201551183"/>
      <w:bookmarkStart w:id="1493" w:name="_Toc201551320"/>
      <w:bookmarkStart w:id="1494" w:name="_Toc201551457"/>
      <w:bookmarkStart w:id="1495" w:name="_Toc201551594"/>
      <w:bookmarkStart w:id="1496" w:name="_Toc201551730"/>
      <w:bookmarkStart w:id="1497" w:name="_Toc201551866"/>
      <w:bookmarkStart w:id="1498" w:name="_Toc201552002"/>
      <w:bookmarkStart w:id="1499" w:name="_Toc201552138"/>
      <w:bookmarkStart w:id="1500" w:name="_Toc201552272"/>
      <w:bookmarkStart w:id="1501" w:name="_Toc201552402"/>
      <w:bookmarkStart w:id="1502" w:name="_Toc201552531"/>
      <w:bookmarkStart w:id="1503" w:name="_Toc201552919"/>
      <w:bookmarkStart w:id="1504" w:name="_Toc201553178"/>
      <w:bookmarkStart w:id="1505" w:name="_Toc201553307"/>
      <w:bookmarkStart w:id="1506" w:name="_Toc201553436"/>
      <w:bookmarkStart w:id="1507" w:name="_Toc201553564"/>
      <w:bookmarkStart w:id="1508" w:name="_Toc201553692"/>
      <w:bookmarkStart w:id="1509" w:name="_Toc201553819"/>
      <w:bookmarkStart w:id="1510" w:name="_Toc201554073"/>
      <w:bookmarkStart w:id="1511" w:name="_Toc201554199"/>
      <w:bookmarkStart w:id="1512" w:name="_Toc201554324"/>
      <w:bookmarkStart w:id="1513" w:name="_Toc201554448"/>
      <w:bookmarkStart w:id="1514" w:name="_Toc201554572"/>
      <w:bookmarkStart w:id="1515" w:name="_Toc201554694"/>
      <w:bookmarkStart w:id="1516" w:name="_Toc201565696"/>
      <w:bookmarkStart w:id="1517" w:name="_Toc201565824"/>
      <w:bookmarkStart w:id="1518" w:name="_Toc201565951"/>
      <w:bookmarkStart w:id="1519" w:name="_Toc201566076"/>
      <w:bookmarkStart w:id="1520" w:name="_Toc201566201"/>
      <w:bookmarkStart w:id="1521" w:name="_Toc201566327"/>
      <w:bookmarkStart w:id="1522" w:name="_Toc201566954"/>
      <w:bookmarkStart w:id="1523" w:name="_Toc201649066"/>
      <w:bookmarkStart w:id="1524" w:name="_Toc201649375"/>
      <w:bookmarkStart w:id="1525" w:name="_Toc201649503"/>
      <w:bookmarkStart w:id="1526" w:name="_Toc201649630"/>
      <w:bookmarkStart w:id="1527" w:name="_Toc201649757"/>
      <w:bookmarkStart w:id="1528" w:name="_Toc201651297"/>
      <w:bookmarkStart w:id="1529" w:name="_Toc201652495"/>
      <w:bookmarkStart w:id="1530" w:name="_Toc201653105"/>
      <w:bookmarkStart w:id="1531" w:name="_Toc201655184"/>
      <w:bookmarkStart w:id="1532" w:name="_Toc201655309"/>
      <w:bookmarkStart w:id="1533" w:name="_Toc201655435"/>
      <w:bookmarkStart w:id="1534" w:name="_Toc201655561"/>
      <w:bookmarkStart w:id="1535" w:name="_Toc201655814"/>
      <w:bookmarkStart w:id="1536" w:name="_Toc201656064"/>
      <w:bookmarkStart w:id="1537" w:name="_Toc201656189"/>
      <w:bookmarkStart w:id="1538" w:name="_Toc201725477"/>
      <w:bookmarkStart w:id="1539" w:name="_Toc201725600"/>
      <w:bookmarkStart w:id="1540" w:name="_Toc201725723"/>
      <w:bookmarkStart w:id="1541" w:name="_Toc201726001"/>
      <w:bookmarkStart w:id="1542" w:name="_Toc201726475"/>
      <w:bookmarkStart w:id="1543" w:name="_Toc201726593"/>
      <w:bookmarkStart w:id="1544" w:name="_Toc201726711"/>
      <w:bookmarkStart w:id="1545" w:name="_Toc201726826"/>
      <w:bookmarkStart w:id="1546" w:name="_Toc201727691"/>
      <w:bookmarkStart w:id="1547" w:name="_Toc201727869"/>
      <w:bookmarkStart w:id="1548" w:name="_Toc201727983"/>
      <w:bookmarkStart w:id="1549" w:name="_Toc201728097"/>
      <w:bookmarkStart w:id="1550" w:name="_Toc201728210"/>
      <w:bookmarkStart w:id="1551" w:name="_Toc201728401"/>
      <w:bookmarkStart w:id="1552" w:name="_Toc201728513"/>
      <w:bookmarkStart w:id="1553" w:name="_Toc201728624"/>
      <w:bookmarkStart w:id="1554" w:name="_Toc201728735"/>
      <w:bookmarkStart w:id="1555" w:name="_Toc201728845"/>
      <w:bookmarkStart w:id="1556" w:name="_Toc201728955"/>
      <w:bookmarkStart w:id="1557" w:name="_Toc201971221"/>
      <w:bookmarkStart w:id="1558" w:name="_Toc201971325"/>
      <w:bookmarkStart w:id="1559" w:name="_Toc202174327"/>
      <w:bookmarkStart w:id="1560" w:name="_Toc202233337"/>
      <w:bookmarkStart w:id="1561" w:name="_Toc202249011"/>
      <w:bookmarkStart w:id="1562" w:name="_Toc202249115"/>
      <w:bookmarkStart w:id="1563" w:name="_Toc202249325"/>
      <w:bookmarkStart w:id="1564" w:name="_Toc202250612"/>
      <w:bookmarkStart w:id="1565" w:name="_Toc202320525"/>
      <w:bookmarkStart w:id="1566" w:name="_Toc202339734"/>
      <w:bookmarkStart w:id="1567" w:name="_Toc202663295"/>
      <w:bookmarkStart w:id="1568" w:name="_Toc204150038"/>
      <w:bookmarkStart w:id="1569" w:name="_Toc204150148"/>
      <w:bookmarkStart w:id="1570" w:name="_Toc204150260"/>
      <w:bookmarkStart w:id="1571" w:name="_Toc204150372"/>
      <w:bookmarkStart w:id="1572" w:name="_Toc204150484"/>
      <w:bookmarkStart w:id="1573" w:name="_Toc204671399"/>
      <w:bookmarkStart w:id="1574" w:name="_Toc204671511"/>
      <w:bookmarkStart w:id="1575" w:name="_Toc205949408"/>
      <w:bookmarkStart w:id="1576" w:name="_Toc205949520"/>
      <w:bookmarkStart w:id="1577" w:name="_Toc205949630"/>
      <w:bookmarkStart w:id="1578" w:name="_Toc205949741"/>
      <w:bookmarkStart w:id="1579" w:name="_Toc205949852"/>
      <w:bookmarkStart w:id="1580" w:name="_Toc206317423"/>
      <w:bookmarkStart w:id="1581" w:name="_Toc206317668"/>
      <w:bookmarkStart w:id="1582" w:name="_Toc206409530"/>
      <w:bookmarkStart w:id="1583" w:name="_Toc206410027"/>
      <w:bookmarkStart w:id="1584" w:name="_Toc206410275"/>
      <w:bookmarkStart w:id="1585" w:name="_Toc206410514"/>
      <w:bookmarkStart w:id="1586" w:name="_Toc206410752"/>
      <w:bookmarkStart w:id="1587" w:name="_Toc206410975"/>
      <w:bookmarkStart w:id="1588" w:name="_Toc206411200"/>
      <w:bookmarkStart w:id="1589" w:name="_Toc206411441"/>
      <w:bookmarkStart w:id="1590" w:name="_Toc206411682"/>
      <w:bookmarkStart w:id="1591" w:name="_Toc206411924"/>
      <w:bookmarkStart w:id="1592" w:name="_Toc206412165"/>
      <w:bookmarkStart w:id="1593" w:name="_Toc206412406"/>
      <w:bookmarkStart w:id="1594" w:name="_Toc206412648"/>
      <w:bookmarkStart w:id="1595" w:name="_Toc206412890"/>
      <w:bookmarkStart w:id="1596" w:name="_Toc206413132"/>
      <w:bookmarkStart w:id="1597" w:name="_Toc206413374"/>
      <w:bookmarkStart w:id="1598" w:name="_Toc206413617"/>
      <w:bookmarkStart w:id="1599" w:name="_Toc206413860"/>
      <w:bookmarkStart w:id="1600" w:name="_Toc206414101"/>
      <w:bookmarkStart w:id="1601" w:name="_Toc207600183"/>
      <w:bookmarkStart w:id="1602" w:name="_Toc207600429"/>
      <w:bookmarkStart w:id="1603" w:name="_Toc207600674"/>
      <w:bookmarkStart w:id="1604" w:name="_Toc207600929"/>
      <w:bookmarkStart w:id="1605" w:name="_Toc207601185"/>
      <w:bookmarkStart w:id="1606" w:name="_Toc207608746"/>
      <w:bookmarkStart w:id="1607" w:name="_Toc207609113"/>
      <w:bookmarkStart w:id="1608" w:name="_Toc207609609"/>
      <w:bookmarkStart w:id="1609" w:name="_Toc207609870"/>
      <w:bookmarkStart w:id="1610" w:name="_Toc207610131"/>
      <w:bookmarkStart w:id="1611" w:name="_Toc207610390"/>
      <w:bookmarkStart w:id="1612" w:name="_Toc207610650"/>
      <w:r>
        <w:rPr>
          <w:rFonts w:ascii="Arial" w:hAnsi="Arial" w:cs="Arial"/>
          <w:b/>
          <w:noProof/>
          <w:sz w:val="20"/>
          <w:szCs w:val="20"/>
        </w:rPr>
        <w:pict>
          <v:shape id="_x0000_s1261" type="#_x0000_t202" style="position:absolute;margin-left:18pt;margin-top:.8pt;width:405pt;height:63pt;z-index:251655680" filled="f" fillcolor="#369" strokecolor="#036">
            <v:fill opacity="26214f"/>
            <v:textbox style="mso-next-textbox:#_x0000_s1261">
              <w:txbxContent>
                <w:p w:rsidR="00B13AEF" w:rsidRPr="0074014F" w:rsidRDefault="00B13AEF"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Pr>
                      <w:rFonts w:ascii="Arial" w:hAnsi="Arial" w:cs="Arial"/>
                      <w:b/>
                      <w:i/>
                      <w:sz w:val="22"/>
                      <w:szCs w:val="22"/>
                    </w:rPr>
                    <w:t xml:space="preserve"> Maintenance of landscape is critical to long-term success of planting and irrigation systems. Therefore, the intent of this section is to ensure that proper intensity and type of maintenance is provided for each landscape project in the school system.</w:t>
                  </w:r>
                </w:p>
                <w:p w:rsidR="00B13AEF" w:rsidRPr="0074014F" w:rsidRDefault="00B13AEF" w:rsidP="006871D0">
                  <w:pPr>
                    <w:ind w:left="720" w:hanging="720"/>
                    <w:rPr>
                      <w:rFonts w:ascii="Arial" w:hAnsi="Arial" w:cs="Arial"/>
                      <w:b/>
                      <w:i/>
                      <w:sz w:val="22"/>
                      <w:szCs w:val="22"/>
                    </w:rPr>
                  </w:pPr>
                </w:p>
              </w:txbxContent>
            </v:textbox>
          </v:shape>
        </w:pict>
      </w:r>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6871D0" w:rsidP="006871D0">
      <w:pPr>
        <w:outlineLvl w:val="1"/>
        <w:rPr>
          <w:rFonts w:ascii="Arial" w:hAnsi="Arial" w:cs="Arial"/>
          <w:b/>
          <w:sz w:val="20"/>
          <w:szCs w:val="20"/>
        </w:rPr>
      </w:pPr>
    </w:p>
    <w:p w:rsidR="006871D0" w:rsidRPr="00F0614A" w:rsidRDefault="00B13AEF" w:rsidP="006871D0">
      <w:pPr>
        <w:outlineLvl w:val="1"/>
        <w:rPr>
          <w:rFonts w:ascii="Arial" w:hAnsi="Arial" w:cs="Arial"/>
          <w:b/>
          <w:sz w:val="20"/>
          <w:szCs w:val="20"/>
        </w:rPr>
      </w:pPr>
      <w:bookmarkStart w:id="1613" w:name="_Toc207610651"/>
      <w:r>
        <w:rPr>
          <w:rFonts w:ascii="Arial" w:hAnsi="Arial" w:cs="Arial"/>
          <w:b/>
          <w:sz w:val="20"/>
          <w:szCs w:val="20"/>
        </w:rPr>
        <w:t>4</w:t>
      </w:r>
      <w:r w:rsidR="006871D0" w:rsidRPr="00F0614A">
        <w:rPr>
          <w:rFonts w:ascii="Arial" w:hAnsi="Arial" w:cs="Arial"/>
          <w:b/>
          <w:sz w:val="20"/>
          <w:szCs w:val="20"/>
        </w:rPr>
        <w:t>.1 Maintenance Intensity Zones</w:t>
      </w:r>
      <w:bookmarkEnd w:id="1613"/>
      <w:r w:rsidR="006871D0" w:rsidRPr="00F0614A">
        <w:rPr>
          <w:rFonts w:ascii="Arial" w:hAnsi="Arial" w:cs="Arial"/>
          <w:b/>
          <w:sz w:val="20"/>
          <w:szCs w:val="20"/>
        </w:rPr>
        <w:t xml:space="preserve">  </w:t>
      </w:r>
    </w:p>
    <w:p w:rsidR="00B13AEF" w:rsidRDefault="006871D0" w:rsidP="006871D0">
      <w:pPr>
        <w:ind w:left="360"/>
        <w:rPr>
          <w:rFonts w:ascii="Arial" w:hAnsi="Arial" w:cs="Arial"/>
          <w:sz w:val="20"/>
          <w:szCs w:val="20"/>
        </w:rPr>
      </w:pPr>
      <w:r w:rsidRPr="00F0614A">
        <w:rPr>
          <w:rFonts w:ascii="Arial" w:hAnsi="Arial" w:cs="Arial"/>
          <w:sz w:val="20"/>
          <w:szCs w:val="20"/>
        </w:rPr>
        <w:t xml:space="preserve">Maintenance for each landscape project is first assigned a level of intensity of maintenance needed: </w:t>
      </w:r>
    </w:p>
    <w:p w:rsidR="00B13AEF" w:rsidRPr="00B13AEF" w:rsidRDefault="00B13AEF" w:rsidP="006871D0">
      <w:pPr>
        <w:ind w:left="360"/>
        <w:rPr>
          <w:rFonts w:ascii="Arial" w:hAnsi="Arial" w:cs="Arial"/>
        </w:rPr>
      </w:pPr>
    </w:p>
    <w:p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low, medium, and high. These intensity levels are then described as to the relative amount and kind of maintenance needed. The next section schedules for maintenance practices. </w:t>
      </w:r>
    </w:p>
    <w:p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4" w:name="_Toc207610652"/>
      <w:r w:rsidRPr="00F0614A">
        <w:rPr>
          <w:rFonts w:ascii="Arial" w:hAnsi="Arial" w:cs="Arial"/>
          <w:sz w:val="20"/>
          <w:szCs w:val="20"/>
        </w:rPr>
        <w:t>Turf</w:t>
      </w:r>
      <w:bookmarkEnd w:id="1614"/>
      <w:r w:rsidRPr="00F0614A">
        <w:rPr>
          <w:rFonts w:ascii="Arial" w:hAnsi="Arial" w:cs="Arial"/>
          <w:sz w:val="20"/>
          <w:szCs w:val="20"/>
        </w:rPr>
        <w:t xml:space="preserve"> </w:t>
      </w:r>
    </w:p>
    <w:p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Mowing</w:t>
      </w:r>
    </w:p>
    <w:p w:rsidR="006871D0" w:rsidRPr="00F0614A" w:rsidRDefault="006871D0" w:rsidP="006871D0">
      <w:pPr>
        <w:numPr>
          <w:ilvl w:val="0"/>
          <w:numId w:val="64"/>
        </w:numPr>
        <w:tabs>
          <w:tab w:val="clear" w:pos="1440"/>
        </w:tabs>
        <w:ind w:left="1680"/>
        <w:rPr>
          <w:rFonts w:ascii="Arial" w:hAnsi="Arial" w:cs="Arial"/>
          <w:sz w:val="20"/>
          <w:szCs w:val="20"/>
        </w:rPr>
      </w:pPr>
      <w:r w:rsidRPr="00F0614A">
        <w:rPr>
          <w:rFonts w:ascii="Arial" w:hAnsi="Arial" w:cs="Arial"/>
          <w:i/>
          <w:sz w:val="20"/>
          <w:szCs w:val="20"/>
        </w:rPr>
        <w:t>High Intensity Zones</w:t>
      </w:r>
      <w:r w:rsidRPr="00F0614A">
        <w:rPr>
          <w:rFonts w:ascii="Arial" w:hAnsi="Arial" w:cs="Arial"/>
          <w:sz w:val="20"/>
          <w:szCs w:val="20"/>
        </w:rPr>
        <w:t>– Maintain optimum turf grass height for active use applications.</w:t>
      </w:r>
    </w:p>
    <w:p w:rsidR="006871D0" w:rsidRPr="00F0614A" w:rsidRDefault="006871D0" w:rsidP="006871D0">
      <w:pPr>
        <w:numPr>
          <w:ilvl w:val="0"/>
          <w:numId w:val="64"/>
        </w:numPr>
        <w:tabs>
          <w:tab w:val="clear" w:pos="1440"/>
        </w:tabs>
        <w:ind w:left="1680"/>
        <w:rPr>
          <w:rFonts w:ascii="Arial" w:hAnsi="Arial" w:cs="Arial"/>
          <w:sz w:val="20"/>
          <w:szCs w:val="20"/>
        </w:rPr>
      </w:pPr>
      <w:r w:rsidRPr="00F0614A">
        <w:rPr>
          <w:rFonts w:ascii="Arial" w:hAnsi="Arial" w:cs="Arial"/>
          <w:i/>
          <w:sz w:val="20"/>
          <w:szCs w:val="20"/>
        </w:rPr>
        <w:t>Moderate Intensity Zones</w:t>
      </w:r>
      <w:r w:rsidRPr="00F0614A">
        <w:rPr>
          <w:rFonts w:ascii="Arial" w:hAnsi="Arial" w:cs="Arial"/>
          <w:sz w:val="20"/>
          <w:szCs w:val="20"/>
        </w:rPr>
        <w:t xml:space="preserve"> – Periodic mowing to control undesirable plant growth or to comply with local ordinances or regulations.</w:t>
      </w:r>
    </w:p>
    <w:p w:rsidR="006871D0" w:rsidRPr="00F0614A" w:rsidRDefault="006871D0" w:rsidP="006871D0">
      <w:pPr>
        <w:numPr>
          <w:ilvl w:val="0"/>
          <w:numId w:val="64"/>
        </w:numPr>
        <w:tabs>
          <w:tab w:val="clear" w:pos="1440"/>
        </w:tabs>
        <w:ind w:left="1680"/>
        <w:rPr>
          <w:rFonts w:ascii="Arial" w:hAnsi="Arial" w:cs="Arial"/>
          <w:sz w:val="20"/>
          <w:szCs w:val="20"/>
        </w:rPr>
      </w:pPr>
      <w:r w:rsidRPr="00F0614A">
        <w:rPr>
          <w:rFonts w:ascii="Arial" w:hAnsi="Arial" w:cs="Arial"/>
          <w:sz w:val="20"/>
          <w:szCs w:val="20"/>
        </w:rPr>
        <w:t>Low Intensity Zone –Annual mowing or less frequent.</w:t>
      </w:r>
    </w:p>
    <w:p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Watering</w:t>
      </w:r>
    </w:p>
    <w:p w:rsidR="006871D0" w:rsidRPr="00F0614A" w:rsidRDefault="006871D0" w:rsidP="006871D0">
      <w:pPr>
        <w:numPr>
          <w:ilvl w:val="0"/>
          <w:numId w:val="65"/>
        </w:numPr>
        <w:tabs>
          <w:tab w:val="left" w:pos="1680"/>
        </w:tabs>
        <w:ind w:left="1680"/>
        <w:rPr>
          <w:rFonts w:ascii="Arial" w:hAnsi="Arial" w:cs="Arial"/>
          <w:sz w:val="20"/>
          <w:szCs w:val="20"/>
        </w:rPr>
      </w:pPr>
      <w:r w:rsidRPr="00F0614A">
        <w:rPr>
          <w:rFonts w:ascii="Arial" w:hAnsi="Arial" w:cs="Arial"/>
          <w:sz w:val="20"/>
          <w:szCs w:val="20"/>
        </w:rPr>
        <w:t xml:space="preserve">High Intensity Zones </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Water as required to provide optimum soil moisture levels to meet evapotranspiration rates.</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Turf condition: Uniformly green with vigorous growth.</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Irrigation coverage: 100%</w:t>
      </w:r>
    </w:p>
    <w:p w:rsidR="006871D0" w:rsidRPr="00F0614A" w:rsidRDefault="006871D0" w:rsidP="006871D0">
      <w:pPr>
        <w:numPr>
          <w:ilvl w:val="0"/>
          <w:numId w:val="65"/>
        </w:numPr>
        <w:tabs>
          <w:tab w:val="left" w:pos="1680"/>
        </w:tabs>
        <w:ind w:left="1680"/>
        <w:rPr>
          <w:rFonts w:ascii="Arial" w:hAnsi="Arial" w:cs="Arial"/>
          <w:sz w:val="20"/>
          <w:szCs w:val="20"/>
        </w:rPr>
      </w:pPr>
      <w:r w:rsidRPr="00F0614A">
        <w:rPr>
          <w:rFonts w:ascii="Arial" w:hAnsi="Arial" w:cs="Arial"/>
          <w:sz w:val="20"/>
          <w:szCs w:val="20"/>
        </w:rPr>
        <w:t>Moderate Intensity Zones</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Water is required to provide minimum soil moisture levels to meet evapotranspiration rates.</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Turf condition: Green with vigorous growth limited dry areas acceptable.</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Irrigation coverage: 100%</w:t>
      </w:r>
    </w:p>
    <w:p w:rsidR="006871D0" w:rsidRPr="00F0614A" w:rsidRDefault="006871D0" w:rsidP="006871D0">
      <w:pPr>
        <w:numPr>
          <w:ilvl w:val="0"/>
          <w:numId w:val="65"/>
        </w:numPr>
        <w:tabs>
          <w:tab w:val="left" w:pos="1680"/>
        </w:tabs>
        <w:ind w:left="1680"/>
        <w:rPr>
          <w:rFonts w:ascii="Arial" w:hAnsi="Arial" w:cs="Arial"/>
          <w:sz w:val="20"/>
          <w:szCs w:val="20"/>
        </w:rPr>
      </w:pPr>
      <w:r w:rsidRPr="00F0614A">
        <w:rPr>
          <w:rFonts w:ascii="Arial" w:hAnsi="Arial" w:cs="Arial"/>
          <w:sz w:val="20"/>
          <w:szCs w:val="20"/>
        </w:rPr>
        <w:t>Low Intensity Zones</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Not required, or some manual watering required.</w:t>
      </w:r>
    </w:p>
    <w:p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Irrigation coverage: None</w:t>
      </w:r>
    </w:p>
    <w:p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Aeration/Dethatching</w:t>
      </w:r>
    </w:p>
    <w:p w:rsidR="006871D0" w:rsidRPr="00F0614A" w:rsidRDefault="006871D0" w:rsidP="006871D0">
      <w:pPr>
        <w:numPr>
          <w:ilvl w:val="0"/>
          <w:numId w:val="66"/>
        </w:numPr>
        <w:tabs>
          <w:tab w:val="clear" w:pos="1440"/>
        </w:tabs>
        <w:ind w:left="1680"/>
        <w:rPr>
          <w:rFonts w:ascii="Arial" w:hAnsi="Arial" w:cs="Arial"/>
          <w:sz w:val="20"/>
          <w:szCs w:val="20"/>
        </w:rPr>
      </w:pPr>
      <w:r w:rsidRPr="00F0614A">
        <w:rPr>
          <w:rFonts w:ascii="Arial" w:hAnsi="Arial" w:cs="Arial"/>
          <w:sz w:val="20"/>
          <w:szCs w:val="20"/>
        </w:rPr>
        <w:t xml:space="preserve">High Intensity Zones- </w:t>
      </w:r>
    </w:p>
    <w:p w:rsidR="006871D0" w:rsidRPr="00F0614A" w:rsidRDefault="006871D0" w:rsidP="006871D0">
      <w:pPr>
        <w:numPr>
          <w:ilvl w:val="1"/>
          <w:numId w:val="66"/>
        </w:numPr>
        <w:tabs>
          <w:tab w:val="clear" w:pos="2160"/>
        </w:tabs>
        <w:ind w:left="2040"/>
        <w:rPr>
          <w:rFonts w:ascii="Arial" w:hAnsi="Arial" w:cs="Arial"/>
          <w:sz w:val="20"/>
          <w:szCs w:val="20"/>
        </w:rPr>
      </w:pPr>
      <w:r w:rsidRPr="00F0614A">
        <w:rPr>
          <w:rFonts w:ascii="Arial" w:hAnsi="Arial" w:cs="Arial"/>
          <w:sz w:val="20"/>
          <w:szCs w:val="20"/>
        </w:rPr>
        <w:t>Once per year or more as required by specific on-site conditions.</w:t>
      </w:r>
    </w:p>
    <w:p w:rsidR="006871D0" w:rsidRPr="00F0614A" w:rsidRDefault="006871D0" w:rsidP="006871D0">
      <w:pPr>
        <w:numPr>
          <w:ilvl w:val="0"/>
          <w:numId w:val="66"/>
        </w:numPr>
        <w:tabs>
          <w:tab w:val="clear" w:pos="1440"/>
        </w:tabs>
        <w:ind w:left="1680"/>
        <w:rPr>
          <w:rFonts w:ascii="Arial" w:hAnsi="Arial" w:cs="Arial"/>
          <w:sz w:val="20"/>
          <w:szCs w:val="20"/>
        </w:rPr>
      </w:pPr>
      <w:r w:rsidRPr="00F0614A">
        <w:rPr>
          <w:rFonts w:ascii="Arial" w:hAnsi="Arial" w:cs="Arial"/>
          <w:sz w:val="20"/>
          <w:szCs w:val="20"/>
        </w:rPr>
        <w:t>Moderate Intensity Zones</w:t>
      </w:r>
    </w:p>
    <w:p w:rsidR="006871D0" w:rsidRPr="00F0614A" w:rsidRDefault="006871D0" w:rsidP="006871D0">
      <w:pPr>
        <w:numPr>
          <w:ilvl w:val="1"/>
          <w:numId w:val="66"/>
        </w:numPr>
        <w:tabs>
          <w:tab w:val="clear" w:pos="2160"/>
        </w:tabs>
        <w:ind w:left="2040"/>
        <w:rPr>
          <w:rFonts w:ascii="Arial" w:hAnsi="Arial" w:cs="Arial"/>
          <w:sz w:val="20"/>
          <w:szCs w:val="20"/>
        </w:rPr>
      </w:pPr>
      <w:r w:rsidRPr="00F0614A">
        <w:rPr>
          <w:rFonts w:ascii="Arial" w:hAnsi="Arial" w:cs="Arial"/>
          <w:sz w:val="20"/>
          <w:szCs w:val="20"/>
        </w:rPr>
        <w:t>Once every other year or less as required by specific on-site conditions.</w:t>
      </w:r>
    </w:p>
    <w:p w:rsidR="006871D0" w:rsidRPr="00F0614A" w:rsidRDefault="006871D0" w:rsidP="006871D0">
      <w:pPr>
        <w:numPr>
          <w:ilvl w:val="0"/>
          <w:numId w:val="66"/>
        </w:numPr>
        <w:tabs>
          <w:tab w:val="clear" w:pos="1440"/>
        </w:tabs>
        <w:ind w:left="1680"/>
        <w:rPr>
          <w:rFonts w:ascii="Arial" w:hAnsi="Arial" w:cs="Arial"/>
          <w:sz w:val="20"/>
          <w:szCs w:val="20"/>
        </w:rPr>
      </w:pPr>
      <w:r w:rsidRPr="00F0614A">
        <w:rPr>
          <w:rFonts w:ascii="Arial" w:hAnsi="Arial" w:cs="Arial"/>
          <w:sz w:val="20"/>
          <w:szCs w:val="20"/>
        </w:rPr>
        <w:t>Low Intensity Zones- Not required.</w:t>
      </w:r>
    </w:p>
    <w:p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Edging</w:t>
      </w:r>
    </w:p>
    <w:p w:rsidR="006871D0" w:rsidRPr="00F0614A" w:rsidRDefault="006871D0" w:rsidP="006871D0">
      <w:pPr>
        <w:numPr>
          <w:ilvl w:val="0"/>
          <w:numId w:val="67"/>
        </w:numPr>
        <w:tabs>
          <w:tab w:val="clear" w:pos="144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1"/>
          <w:numId w:val="67"/>
        </w:numPr>
        <w:tabs>
          <w:tab w:val="clear" w:pos="2160"/>
        </w:tabs>
        <w:ind w:left="2040"/>
        <w:rPr>
          <w:rFonts w:ascii="Arial" w:hAnsi="Arial" w:cs="Arial"/>
          <w:sz w:val="20"/>
          <w:szCs w:val="20"/>
        </w:rPr>
      </w:pPr>
      <w:r w:rsidRPr="00F0614A">
        <w:rPr>
          <w:rFonts w:ascii="Arial" w:hAnsi="Arial" w:cs="Arial"/>
          <w:sz w:val="20"/>
          <w:szCs w:val="20"/>
        </w:rPr>
        <w:t>Periodic mechanical edging along walks, curbing, fencing and other hard surface areas. Chemical edging along plant bed lines.</w:t>
      </w:r>
    </w:p>
    <w:p w:rsidR="006871D0" w:rsidRPr="00F0614A" w:rsidRDefault="006871D0" w:rsidP="006871D0">
      <w:pPr>
        <w:numPr>
          <w:ilvl w:val="0"/>
          <w:numId w:val="67"/>
        </w:numPr>
        <w:tabs>
          <w:tab w:val="clear" w:pos="144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1"/>
          <w:numId w:val="67"/>
        </w:numPr>
        <w:tabs>
          <w:tab w:val="clear" w:pos="2160"/>
        </w:tabs>
        <w:ind w:left="2040"/>
        <w:rPr>
          <w:rFonts w:ascii="Arial" w:hAnsi="Arial" w:cs="Arial"/>
          <w:sz w:val="20"/>
          <w:szCs w:val="20"/>
        </w:rPr>
      </w:pPr>
      <w:r w:rsidRPr="00F0614A">
        <w:rPr>
          <w:rFonts w:ascii="Arial" w:hAnsi="Arial" w:cs="Arial"/>
          <w:sz w:val="20"/>
          <w:szCs w:val="20"/>
        </w:rPr>
        <w:t>Periodic mechanical or chemical edging along walks, curbing, fencing and other hard surfaces areas.  Chemical edging along plant bed lines.</w:t>
      </w:r>
    </w:p>
    <w:p w:rsidR="006871D0" w:rsidRPr="00F0614A" w:rsidRDefault="006871D0" w:rsidP="006871D0">
      <w:pPr>
        <w:numPr>
          <w:ilvl w:val="0"/>
          <w:numId w:val="67"/>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General Comments</w:t>
      </w:r>
    </w:p>
    <w:p w:rsidR="006871D0" w:rsidRPr="00F0614A" w:rsidRDefault="006871D0" w:rsidP="006871D0">
      <w:pPr>
        <w:numPr>
          <w:ilvl w:val="0"/>
          <w:numId w:val="68"/>
        </w:numPr>
        <w:tabs>
          <w:tab w:val="clear" w:pos="1440"/>
        </w:tabs>
        <w:ind w:left="1680"/>
        <w:rPr>
          <w:rFonts w:ascii="Arial" w:hAnsi="Arial" w:cs="Arial"/>
          <w:sz w:val="20"/>
          <w:szCs w:val="20"/>
        </w:rPr>
      </w:pPr>
      <w:r w:rsidRPr="00F0614A">
        <w:rPr>
          <w:rFonts w:ascii="Arial" w:hAnsi="Arial" w:cs="Arial"/>
          <w:sz w:val="20"/>
          <w:szCs w:val="20"/>
        </w:rPr>
        <w:t xml:space="preserve">Dead and severely stressed lawn areas area unacceptable in High and Medium maintenance zone.  New seeding/ sodding should comply with specifications provided in this guide. </w:t>
      </w:r>
    </w:p>
    <w:p w:rsidR="006871D0" w:rsidRPr="00F0614A" w:rsidRDefault="006871D0" w:rsidP="006871D0">
      <w:pPr>
        <w:rPr>
          <w:rFonts w:ascii="Arial" w:hAnsi="Arial" w:cs="Arial"/>
          <w:sz w:val="20"/>
          <w:szCs w:val="20"/>
        </w:rPr>
      </w:pPr>
    </w:p>
    <w:p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5" w:name="_Toc207610653"/>
      <w:r w:rsidRPr="00F0614A">
        <w:rPr>
          <w:rFonts w:ascii="Arial" w:hAnsi="Arial" w:cs="Arial"/>
          <w:sz w:val="20"/>
          <w:szCs w:val="20"/>
        </w:rPr>
        <w:t>Trees and Shrubs</w:t>
      </w:r>
      <w:bookmarkEnd w:id="1615"/>
    </w:p>
    <w:p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Fertilizing</w:t>
      </w:r>
    </w:p>
    <w:p w:rsidR="006871D0" w:rsidRPr="00F0614A" w:rsidRDefault="006871D0" w:rsidP="006871D0">
      <w:pPr>
        <w:numPr>
          <w:ilvl w:val="0"/>
          <w:numId w:val="70"/>
        </w:numPr>
        <w:tabs>
          <w:tab w:val="clear" w:pos="144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1"/>
          <w:numId w:val="70"/>
        </w:numPr>
        <w:tabs>
          <w:tab w:val="clear" w:pos="2160"/>
        </w:tabs>
        <w:ind w:left="2040"/>
        <w:rPr>
          <w:rFonts w:ascii="Arial" w:hAnsi="Arial" w:cs="Arial"/>
          <w:sz w:val="20"/>
          <w:szCs w:val="20"/>
        </w:rPr>
      </w:pPr>
      <w:r w:rsidRPr="00F0614A">
        <w:rPr>
          <w:rFonts w:ascii="Arial" w:hAnsi="Arial" w:cs="Arial"/>
          <w:sz w:val="20"/>
          <w:szCs w:val="20"/>
        </w:rPr>
        <w:t>Deep root feeding three times annually, which may include foliar fertilization.</w:t>
      </w:r>
    </w:p>
    <w:p w:rsidR="006871D0" w:rsidRPr="00F0614A" w:rsidRDefault="006871D0" w:rsidP="006871D0">
      <w:pPr>
        <w:numPr>
          <w:ilvl w:val="0"/>
          <w:numId w:val="70"/>
        </w:numPr>
        <w:tabs>
          <w:tab w:val="clear" w:pos="144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1"/>
          <w:numId w:val="70"/>
        </w:numPr>
        <w:tabs>
          <w:tab w:val="clear" w:pos="2160"/>
        </w:tabs>
        <w:ind w:left="2040"/>
        <w:rPr>
          <w:rFonts w:ascii="Arial" w:hAnsi="Arial" w:cs="Arial"/>
          <w:sz w:val="20"/>
          <w:szCs w:val="20"/>
        </w:rPr>
      </w:pPr>
      <w:r w:rsidRPr="00F0614A">
        <w:rPr>
          <w:rFonts w:ascii="Arial" w:hAnsi="Arial" w:cs="Arial"/>
          <w:sz w:val="20"/>
          <w:szCs w:val="20"/>
        </w:rPr>
        <w:t>Deep root feeding once annually</w:t>
      </w:r>
    </w:p>
    <w:p w:rsidR="006871D0" w:rsidRPr="00F0614A" w:rsidRDefault="006871D0" w:rsidP="006871D0">
      <w:pPr>
        <w:numPr>
          <w:ilvl w:val="0"/>
          <w:numId w:val="70"/>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Insect/Disease Control</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2"/>
          <w:numId w:val="69"/>
        </w:numPr>
        <w:tabs>
          <w:tab w:val="clear" w:pos="3060"/>
        </w:tabs>
        <w:ind w:left="2040"/>
        <w:rPr>
          <w:rFonts w:ascii="Arial" w:hAnsi="Arial" w:cs="Arial"/>
          <w:sz w:val="20"/>
          <w:szCs w:val="20"/>
        </w:rPr>
      </w:pPr>
      <w:r w:rsidRPr="00F0614A">
        <w:rPr>
          <w:rFonts w:ascii="Arial" w:hAnsi="Arial" w:cs="Arial"/>
          <w:sz w:val="20"/>
          <w:szCs w:val="20"/>
        </w:rPr>
        <w:t>Trees and shrubs should be free from insect and disease infestations or damage.</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2"/>
          <w:numId w:val="69"/>
        </w:numPr>
        <w:tabs>
          <w:tab w:val="clear" w:pos="3060"/>
        </w:tabs>
        <w:ind w:left="2040"/>
        <w:rPr>
          <w:rFonts w:ascii="Arial" w:hAnsi="Arial" w:cs="Arial"/>
          <w:sz w:val="20"/>
          <w:szCs w:val="20"/>
        </w:rPr>
      </w:pPr>
      <w:r w:rsidRPr="00F0614A">
        <w:rPr>
          <w:rFonts w:ascii="Arial" w:hAnsi="Arial" w:cs="Arial"/>
          <w:sz w:val="20"/>
          <w:szCs w:val="20"/>
        </w:rPr>
        <w:t>As needed to prevent spread of insect or disease problems to plantings located in High and Medium maintenance zones.</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Low Intensity Zone- Not required.</w:t>
      </w:r>
    </w:p>
    <w:p w:rsidR="006871D0" w:rsidRPr="00F0614A" w:rsidRDefault="006871D0" w:rsidP="006871D0">
      <w:pPr>
        <w:numPr>
          <w:ilvl w:val="0"/>
          <w:numId w:val="69"/>
        </w:numPr>
        <w:tabs>
          <w:tab w:val="clear" w:pos="1440"/>
        </w:tabs>
        <w:ind w:left="1320" w:hanging="480"/>
        <w:rPr>
          <w:rFonts w:ascii="Arial" w:hAnsi="Arial" w:cs="Arial"/>
          <w:b/>
          <w:sz w:val="20"/>
          <w:szCs w:val="20"/>
        </w:rPr>
      </w:pPr>
      <w:r w:rsidRPr="00F0614A">
        <w:rPr>
          <w:rFonts w:ascii="Arial" w:hAnsi="Arial" w:cs="Arial"/>
          <w:sz w:val="20"/>
          <w:szCs w:val="20"/>
        </w:rPr>
        <w:t>Pruning</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0"/>
          <w:numId w:val="128"/>
        </w:numPr>
        <w:tabs>
          <w:tab w:val="clear" w:pos="2400"/>
        </w:tabs>
        <w:ind w:left="2040"/>
        <w:rPr>
          <w:rFonts w:ascii="Arial" w:hAnsi="Arial" w:cs="Arial"/>
          <w:sz w:val="20"/>
          <w:szCs w:val="20"/>
        </w:rPr>
      </w:pPr>
      <w:r w:rsidRPr="00F0614A">
        <w:rPr>
          <w:rFonts w:ascii="Arial" w:hAnsi="Arial" w:cs="Arial"/>
          <w:sz w:val="20"/>
          <w:szCs w:val="20"/>
        </w:rPr>
        <w:t>Prune trees and shrubs a minimum of once yearly for shaping and as a required for immediate removal of all dead and damaged branches.</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0"/>
          <w:numId w:val="128"/>
        </w:numPr>
        <w:tabs>
          <w:tab w:val="clear" w:pos="2400"/>
        </w:tabs>
        <w:ind w:left="2040"/>
        <w:rPr>
          <w:rFonts w:ascii="Arial" w:hAnsi="Arial" w:cs="Arial"/>
          <w:sz w:val="20"/>
          <w:szCs w:val="20"/>
        </w:rPr>
      </w:pPr>
      <w:r w:rsidRPr="00F0614A">
        <w:rPr>
          <w:rFonts w:ascii="Arial" w:hAnsi="Arial" w:cs="Arial"/>
          <w:sz w:val="20"/>
          <w:szCs w:val="20"/>
        </w:rPr>
        <w:t>Prune as required removing dead or damaged branches and providing for desired shape.</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Low Intensity Zone</w:t>
      </w:r>
    </w:p>
    <w:p w:rsidR="006871D0" w:rsidRPr="00F0614A" w:rsidRDefault="006871D0" w:rsidP="006871D0">
      <w:pPr>
        <w:numPr>
          <w:ilvl w:val="3"/>
          <w:numId w:val="11"/>
        </w:numPr>
        <w:tabs>
          <w:tab w:val="clear" w:pos="3240"/>
        </w:tabs>
        <w:ind w:left="2040"/>
        <w:rPr>
          <w:rFonts w:ascii="Arial" w:hAnsi="Arial" w:cs="Arial"/>
          <w:sz w:val="20"/>
          <w:szCs w:val="20"/>
        </w:rPr>
      </w:pPr>
      <w:r w:rsidRPr="00F0614A">
        <w:rPr>
          <w:rFonts w:ascii="Arial" w:hAnsi="Arial" w:cs="Arial"/>
          <w:sz w:val="20"/>
          <w:szCs w:val="20"/>
        </w:rPr>
        <w:t>Remove dead or potentially hazardous trees, shrubs and limbs as needed.</w:t>
      </w:r>
    </w:p>
    <w:p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Watering</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3"/>
          <w:numId w:val="11"/>
        </w:numPr>
        <w:tabs>
          <w:tab w:val="clear" w:pos="3240"/>
        </w:tabs>
        <w:ind w:left="2040"/>
        <w:rPr>
          <w:rFonts w:ascii="Arial" w:hAnsi="Arial" w:cs="Arial"/>
          <w:sz w:val="20"/>
          <w:szCs w:val="20"/>
        </w:rPr>
      </w:pPr>
      <w:r w:rsidRPr="00F0614A">
        <w:rPr>
          <w:rFonts w:ascii="Arial" w:hAnsi="Arial" w:cs="Arial"/>
          <w:sz w:val="20"/>
          <w:szCs w:val="20"/>
        </w:rPr>
        <w:t>Provide supplemental irrigation to maintain optimum soil moisture levels.</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3"/>
          <w:numId w:val="11"/>
        </w:numPr>
        <w:tabs>
          <w:tab w:val="clear" w:pos="3240"/>
        </w:tabs>
        <w:ind w:left="2040"/>
        <w:rPr>
          <w:rFonts w:ascii="Arial" w:hAnsi="Arial" w:cs="Arial"/>
          <w:sz w:val="20"/>
          <w:szCs w:val="20"/>
        </w:rPr>
      </w:pPr>
      <w:r w:rsidRPr="00F0614A">
        <w:rPr>
          <w:rFonts w:ascii="Arial" w:hAnsi="Arial" w:cs="Arial"/>
          <w:sz w:val="20"/>
          <w:szCs w:val="20"/>
        </w:rPr>
        <w:t>Provide supplemental irrigation to maintain adequate soil moisture levels to avoid stress.</w:t>
      </w:r>
    </w:p>
    <w:p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Low Intensity Zone- Required for plant establishment only.</w:t>
      </w:r>
    </w:p>
    <w:p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General Comments</w:t>
      </w:r>
    </w:p>
    <w:p w:rsidR="006871D0" w:rsidRPr="00F0614A" w:rsidRDefault="006871D0" w:rsidP="006871D0">
      <w:pPr>
        <w:numPr>
          <w:ilvl w:val="0"/>
          <w:numId w:val="129"/>
        </w:numPr>
        <w:tabs>
          <w:tab w:val="clear" w:pos="2400"/>
        </w:tabs>
        <w:ind w:left="2040"/>
        <w:rPr>
          <w:rFonts w:ascii="Arial" w:hAnsi="Arial" w:cs="Arial"/>
          <w:sz w:val="20"/>
          <w:szCs w:val="20"/>
        </w:rPr>
      </w:pPr>
      <w:r w:rsidRPr="00F0614A">
        <w:rPr>
          <w:rFonts w:ascii="Arial" w:hAnsi="Arial" w:cs="Arial"/>
          <w:sz w:val="20"/>
          <w:szCs w:val="20"/>
        </w:rPr>
        <w:t>Dead and severely stressed or damaged trees and shrubs found in High and Moderate maintenance zones should be replaced.  New plant installation should comply with specifications and installation details provided by the Landscape Architect.</w:t>
      </w:r>
    </w:p>
    <w:p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6" w:name="_Toc207610654"/>
      <w:r w:rsidRPr="00F0614A">
        <w:rPr>
          <w:rFonts w:ascii="Arial" w:hAnsi="Arial" w:cs="Arial"/>
          <w:sz w:val="20"/>
          <w:szCs w:val="20"/>
        </w:rPr>
        <w:t>Plant Beds</w:t>
      </w:r>
      <w:bookmarkEnd w:id="1616"/>
    </w:p>
    <w:p w:rsidR="006871D0" w:rsidRPr="00F0614A" w:rsidRDefault="006871D0" w:rsidP="006871D0">
      <w:pPr>
        <w:numPr>
          <w:ilvl w:val="0"/>
          <w:numId w:val="71"/>
        </w:numPr>
        <w:tabs>
          <w:tab w:val="clear" w:pos="1440"/>
        </w:tabs>
        <w:ind w:left="1320" w:hanging="480"/>
        <w:rPr>
          <w:rFonts w:ascii="Arial" w:hAnsi="Arial" w:cs="Arial"/>
          <w:b/>
          <w:sz w:val="20"/>
          <w:szCs w:val="20"/>
        </w:rPr>
      </w:pPr>
      <w:r w:rsidRPr="00F0614A">
        <w:rPr>
          <w:rFonts w:ascii="Arial" w:hAnsi="Arial" w:cs="Arial"/>
          <w:sz w:val="20"/>
          <w:szCs w:val="20"/>
        </w:rPr>
        <w:t>Mulching</w:t>
      </w:r>
    </w:p>
    <w:p w:rsidR="006871D0" w:rsidRPr="00F0614A" w:rsidRDefault="006871D0" w:rsidP="006871D0">
      <w:pPr>
        <w:numPr>
          <w:ilvl w:val="0"/>
          <w:numId w:val="72"/>
        </w:numPr>
        <w:tabs>
          <w:tab w:val="clear" w:pos="1440"/>
        </w:tabs>
        <w:ind w:left="1800" w:hanging="4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1"/>
          <w:numId w:val="72"/>
        </w:numPr>
        <w:tabs>
          <w:tab w:val="clear" w:pos="2160"/>
        </w:tabs>
        <w:ind w:left="2040"/>
        <w:rPr>
          <w:rFonts w:ascii="Arial" w:hAnsi="Arial" w:cs="Arial"/>
          <w:sz w:val="20"/>
          <w:szCs w:val="20"/>
        </w:rPr>
      </w:pPr>
      <w:r w:rsidRPr="00F0614A">
        <w:rPr>
          <w:rFonts w:ascii="Arial" w:hAnsi="Arial" w:cs="Arial"/>
          <w:sz w:val="20"/>
          <w:szCs w:val="20"/>
        </w:rPr>
        <w:t>Uniform thickness of organic or inorganic mulch applied periodically as needed depending on mulch decomposition rate.</w:t>
      </w:r>
    </w:p>
    <w:p w:rsidR="006871D0" w:rsidRPr="00F0614A" w:rsidRDefault="006871D0" w:rsidP="006871D0">
      <w:pPr>
        <w:numPr>
          <w:ilvl w:val="0"/>
          <w:numId w:val="72"/>
        </w:numPr>
        <w:tabs>
          <w:tab w:val="clear" w:pos="1440"/>
        </w:tabs>
        <w:ind w:left="1800" w:hanging="4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1"/>
          <w:numId w:val="72"/>
        </w:numPr>
        <w:tabs>
          <w:tab w:val="clear" w:pos="2160"/>
        </w:tabs>
        <w:ind w:left="2040"/>
        <w:rPr>
          <w:rFonts w:ascii="Arial" w:hAnsi="Arial" w:cs="Arial"/>
          <w:sz w:val="20"/>
          <w:szCs w:val="20"/>
        </w:rPr>
      </w:pPr>
      <w:r w:rsidRPr="00F0614A">
        <w:rPr>
          <w:rFonts w:ascii="Arial" w:hAnsi="Arial" w:cs="Arial"/>
          <w:sz w:val="20"/>
          <w:szCs w:val="20"/>
        </w:rPr>
        <w:t>Uniform thickness of organic or inorganic mulch applied every year or as needed depending on mulch decomposition rate.</w:t>
      </w:r>
    </w:p>
    <w:p w:rsidR="006871D0" w:rsidRPr="00F0614A" w:rsidRDefault="006871D0" w:rsidP="006871D0">
      <w:pPr>
        <w:numPr>
          <w:ilvl w:val="0"/>
          <w:numId w:val="72"/>
        </w:numPr>
        <w:tabs>
          <w:tab w:val="clear" w:pos="1440"/>
        </w:tabs>
        <w:ind w:left="1800" w:hanging="480"/>
        <w:rPr>
          <w:rFonts w:ascii="Arial" w:hAnsi="Arial" w:cs="Arial"/>
          <w:sz w:val="20"/>
          <w:szCs w:val="20"/>
        </w:rPr>
      </w:pPr>
      <w:r w:rsidRPr="00F0614A">
        <w:rPr>
          <w:rFonts w:ascii="Arial" w:hAnsi="Arial" w:cs="Arial"/>
          <w:sz w:val="20"/>
          <w:szCs w:val="20"/>
        </w:rPr>
        <w:t>Low Intensity Zone- Not required, following initial planting.</w:t>
      </w:r>
    </w:p>
    <w:p w:rsidR="006871D0" w:rsidRPr="00F0614A" w:rsidRDefault="006871D0" w:rsidP="006871D0">
      <w:pPr>
        <w:numPr>
          <w:ilvl w:val="0"/>
          <w:numId w:val="71"/>
        </w:numPr>
        <w:tabs>
          <w:tab w:val="clear" w:pos="1440"/>
        </w:tabs>
        <w:ind w:left="1320" w:hanging="480"/>
        <w:rPr>
          <w:rFonts w:ascii="Arial" w:hAnsi="Arial" w:cs="Arial"/>
          <w:sz w:val="20"/>
          <w:szCs w:val="20"/>
        </w:rPr>
      </w:pPr>
      <w:r w:rsidRPr="00F0614A">
        <w:rPr>
          <w:rFonts w:ascii="Arial" w:hAnsi="Arial" w:cs="Arial"/>
          <w:sz w:val="20"/>
          <w:szCs w:val="20"/>
        </w:rPr>
        <w:t>Weed Control</w:t>
      </w:r>
    </w:p>
    <w:p w:rsidR="006871D0" w:rsidRPr="00F0614A" w:rsidRDefault="006871D0" w:rsidP="006871D0">
      <w:pPr>
        <w:numPr>
          <w:ilvl w:val="1"/>
          <w:numId w:val="71"/>
        </w:numPr>
        <w:tabs>
          <w:tab w:val="clear" w:pos="216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2"/>
          <w:numId w:val="71"/>
        </w:numPr>
        <w:tabs>
          <w:tab w:val="clear" w:pos="3060"/>
        </w:tabs>
        <w:ind w:left="2040"/>
        <w:rPr>
          <w:rFonts w:ascii="Arial" w:hAnsi="Arial" w:cs="Arial"/>
          <w:sz w:val="20"/>
          <w:szCs w:val="20"/>
        </w:rPr>
      </w:pPr>
      <w:r w:rsidRPr="00F0614A">
        <w:rPr>
          <w:rFonts w:ascii="Arial" w:hAnsi="Arial" w:cs="Arial"/>
          <w:sz w:val="20"/>
          <w:szCs w:val="20"/>
        </w:rPr>
        <w:t>Pre and post-emergent weed control is required.  Weeds limited to less than 2% of plant bed area.</w:t>
      </w:r>
    </w:p>
    <w:p w:rsidR="006871D0" w:rsidRPr="00F0614A" w:rsidRDefault="006871D0" w:rsidP="006871D0">
      <w:pPr>
        <w:numPr>
          <w:ilvl w:val="1"/>
          <w:numId w:val="71"/>
        </w:numPr>
        <w:tabs>
          <w:tab w:val="clear" w:pos="216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2"/>
          <w:numId w:val="71"/>
        </w:numPr>
        <w:tabs>
          <w:tab w:val="clear" w:pos="3060"/>
        </w:tabs>
        <w:ind w:left="2040"/>
        <w:rPr>
          <w:rFonts w:ascii="Arial" w:hAnsi="Arial" w:cs="Arial"/>
          <w:sz w:val="20"/>
          <w:szCs w:val="20"/>
        </w:rPr>
      </w:pPr>
      <w:r w:rsidRPr="00F0614A">
        <w:rPr>
          <w:rFonts w:ascii="Arial" w:hAnsi="Arial" w:cs="Arial"/>
          <w:sz w:val="20"/>
          <w:szCs w:val="20"/>
        </w:rPr>
        <w:t>Weed control as necessary to prevent spread of weeds into High and Moderate Maintenance Zone plant beds. Weeds limited to no more than 30% of bed area.</w:t>
      </w:r>
    </w:p>
    <w:p w:rsidR="006871D0" w:rsidRPr="00F0614A" w:rsidRDefault="006871D0" w:rsidP="006871D0">
      <w:pPr>
        <w:numPr>
          <w:ilvl w:val="1"/>
          <w:numId w:val="71"/>
        </w:numPr>
        <w:tabs>
          <w:tab w:val="clear" w:pos="2160"/>
        </w:tabs>
        <w:ind w:left="1680"/>
        <w:rPr>
          <w:rFonts w:ascii="Arial" w:hAnsi="Arial" w:cs="Arial"/>
          <w:sz w:val="20"/>
          <w:szCs w:val="20"/>
        </w:rPr>
      </w:pPr>
      <w:r w:rsidRPr="00F0614A">
        <w:rPr>
          <w:rFonts w:ascii="Arial" w:hAnsi="Arial" w:cs="Arial"/>
          <w:sz w:val="20"/>
          <w:szCs w:val="20"/>
        </w:rPr>
        <w:t xml:space="preserve">Low Intensity Zone- Remove exotic/invasive species once annually. </w:t>
      </w:r>
    </w:p>
    <w:p w:rsidR="006871D0" w:rsidRPr="00F0614A" w:rsidRDefault="006871D0" w:rsidP="006871D0">
      <w:pPr>
        <w:numPr>
          <w:ilvl w:val="0"/>
          <w:numId w:val="71"/>
        </w:numPr>
        <w:tabs>
          <w:tab w:val="clear" w:pos="1440"/>
        </w:tabs>
        <w:ind w:left="1320" w:hanging="480"/>
        <w:rPr>
          <w:rFonts w:ascii="Arial" w:hAnsi="Arial" w:cs="Arial"/>
          <w:b/>
          <w:sz w:val="20"/>
          <w:szCs w:val="20"/>
        </w:rPr>
      </w:pPr>
      <w:r w:rsidRPr="00F0614A">
        <w:rPr>
          <w:rFonts w:ascii="Arial" w:hAnsi="Arial" w:cs="Arial"/>
          <w:sz w:val="20"/>
          <w:szCs w:val="20"/>
        </w:rPr>
        <w:t>Edging</w:t>
      </w:r>
    </w:p>
    <w:p w:rsidR="006871D0" w:rsidRPr="00F0614A" w:rsidRDefault="006871D0" w:rsidP="006871D0">
      <w:pPr>
        <w:numPr>
          <w:ilvl w:val="0"/>
          <w:numId w:val="73"/>
        </w:numPr>
        <w:tabs>
          <w:tab w:val="clear" w:pos="144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0"/>
          <w:numId w:val="130"/>
        </w:numPr>
        <w:tabs>
          <w:tab w:val="clear" w:pos="720"/>
        </w:tabs>
        <w:ind w:left="2040"/>
        <w:rPr>
          <w:rFonts w:ascii="Arial" w:hAnsi="Arial" w:cs="Arial"/>
          <w:sz w:val="20"/>
          <w:szCs w:val="20"/>
        </w:rPr>
      </w:pPr>
      <w:r w:rsidRPr="00F0614A">
        <w:rPr>
          <w:rFonts w:ascii="Arial" w:hAnsi="Arial" w:cs="Arial"/>
          <w:sz w:val="20"/>
          <w:szCs w:val="20"/>
        </w:rPr>
        <w:t>Mechanical edging bi-weekly to maintain neat, clean appearance.</w:t>
      </w:r>
    </w:p>
    <w:p w:rsidR="006871D0" w:rsidRPr="00F0614A" w:rsidRDefault="006871D0" w:rsidP="006871D0">
      <w:pPr>
        <w:numPr>
          <w:ilvl w:val="0"/>
          <w:numId w:val="73"/>
        </w:numPr>
        <w:tabs>
          <w:tab w:val="clear" w:pos="144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0"/>
          <w:numId w:val="130"/>
        </w:numPr>
        <w:tabs>
          <w:tab w:val="clear" w:pos="720"/>
        </w:tabs>
        <w:ind w:left="2040"/>
        <w:rPr>
          <w:rFonts w:ascii="Arial" w:hAnsi="Arial" w:cs="Arial"/>
          <w:sz w:val="20"/>
          <w:szCs w:val="20"/>
        </w:rPr>
      </w:pPr>
      <w:r w:rsidRPr="00F0614A">
        <w:rPr>
          <w:rFonts w:ascii="Arial" w:hAnsi="Arial" w:cs="Arial"/>
          <w:sz w:val="20"/>
          <w:szCs w:val="20"/>
        </w:rPr>
        <w:t>Mechanical or chemical edging minimum of three times each year.</w:t>
      </w:r>
    </w:p>
    <w:p w:rsidR="006871D0" w:rsidRPr="00F0614A" w:rsidRDefault="006871D0" w:rsidP="006871D0">
      <w:pPr>
        <w:numPr>
          <w:ilvl w:val="0"/>
          <w:numId w:val="73"/>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rsidR="006871D0" w:rsidRPr="00F0614A" w:rsidRDefault="006871D0" w:rsidP="006871D0">
      <w:pPr>
        <w:ind w:left="1080"/>
        <w:rPr>
          <w:rFonts w:ascii="Arial" w:hAnsi="Arial" w:cs="Arial"/>
          <w:sz w:val="20"/>
          <w:szCs w:val="20"/>
        </w:rPr>
      </w:pPr>
    </w:p>
    <w:p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7" w:name="_Toc207610655"/>
      <w:r w:rsidRPr="00F0614A">
        <w:rPr>
          <w:rFonts w:ascii="Arial" w:hAnsi="Arial" w:cs="Arial"/>
          <w:sz w:val="20"/>
          <w:szCs w:val="20"/>
        </w:rPr>
        <w:t>General</w:t>
      </w:r>
      <w:bookmarkEnd w:id="1617"/>
    </w:p>
    <w:p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Irrigation</w:t>
      </w:r>
    </w:p>
    <w:p w:rsidR="006871D0" w:rsidRPr="00F0614A" w:rsidRDefault="006871D0" w:rsidP="006871D0">
      <w:pPr>
        <w:numPr>
          <w:ilvl w:val="0"/>
          <w:numId w:val="75"/>
        </w:numPr>
        <w:tabs>
          <w:tab w:val="clear" w:pos="144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1"/>
          <w:numId w:val="75"/>
        </w:numPr>
        <w:tabs>
          <w:tab w:val="clear" w:pos="2160"/>
        </w:tabs>
        <w:ind w:left="2040"/>
        <w:rPr>
          <w:rFonts w:ascii="Arial" w:hAnsi="Arial" w:cs="Arial"/>
          <w:sz w:val="20"/>
          <w:szCs w:val="20"/>
        </w:rPr>
      </w:pPr>
      <w:r w:rsidRPr="00F0614A">
        <w:rPr>
          <w:rFonts w:ascii="Arial" w:hAnsi="Arial" w:cs="Arial"/>
          <w:sz w:val="20"/>
          <w:szCs w:val="20"/>
        </w:rPr>
        <w:t>Check and adjust irrigation emitter, filters and timer monthly to insure optimum soil moisture levels.  Calibrate twice per year.</w:t>
      </w:r>
    </w:p>
    <w:p w:rsidR="006871D0" w:rsidRPr="00F0614A" w:rsidRDefault="006871D0" w:rsidP="006871D0">
      <w:pPr>
        <w:numPr>
          <w:ilvl w:val="0"/>
          <w:numId w:val="75"/>
        </w:numPr>
        <w:tabs>
          <w:tab w:val="clear" w:pos="144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1"/>
          <w:numId w:val="75"/>
        </w:numPr>
        <w:tabs>
          <w:tab w:val="clear" w:pos="2160"/>
        </w:tabs>
        <w:ind w:left="2040"/>
        <w:rPr>
          <w:rFonts w:ascii="Arial" w:hAnsi="Arial" w:cs="Arial"/>
          <w:sz w:val="20"/>
          <w:szCs w:val="20"/>
        </w:rPr>
      </w:pPr>
      <w:r w:rsidRPr="00F0614A">
        <w:rPr>
          <w:rFonts w:ascii="Arial" w:hAnsi="Arial" w:cs="Arial"/>
          <w:sz w:val="20"/>
          <w:szCs w:val="20"/>
        </w:rPr>
        <w:t>Check and adjust irrigation emitter, timer, and pump (if present) at least 3 times per year to insure adequate soil moisture levels, uniform coverage, and spray direction.</w:t>
      </w:r>
    </w:p>
    <w:p w:rsidR="006871D0" w:rsidRPr="00F0614A" w:rsidRDefault="006871D0" w:rsidP="006871D0">
      <w:pPr>
        <w:numPr>
          <w:ilvl w:val="0"/>
          <w:numId w:val="75"/>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Site Furnishings and Play Equipment</w:t>
      </w:r>
    </w:p>
    <w:p w:rsidR="006871D0" w:rsidRPr="00F0614A" w:rsidRDefault="006871D0" w:rsidP="006871D0">
      <w:pPr>
        <w:numPr>
          <w:ilvl w:val="1"/>
          <w:numId w:val="74"/>
        </w:numPr>
        <w:tabs>
          <w:tab w:val="clear" w:pos="2160"/>
        </w:tabs>
        <w:ind w:left="1680"/>
        <w:rPr>
          <w:rFonts w:ascii="Arial" w:hAnsi="Arial" w:cs="Arial"/>
          <w:sz w:val="20"/>
          <w:szCs w:val="20"/>
        </w:rPr>
      </w:pPr>
      <w:r w:rsidRPr="00F0614A">
        <w:rPr>
          <w:rFonts w:ascii="Arial" w:hAnsi="Arial" w:cs="Arial"/>
          <w:sz w:val="20"/>
          <w:szCs w:val="20"/>
        </w:rPr>
        <w:t>All Elements Require High Level of Maintenance</w:t>
      </w:r>
    </w:p>
    <w:p w:rsidR="006871D0" w:rsidRPr="00F0614A" w:rsidRDefault="006871D0" w:rsidP="006871D0">
      <w:pPr>
        <w:numPr>
          <w:ilvl w:val="2"/>
          <w:numId w:val="74"/>
        </w:numPr>
        <w:tabs>
          <w:tab w:val="clear" w:pos="3060"/>
        </w:tabs>
        <w:ind w:left="2040"/>
        <w:rPr>
          <w:rFonts w:ascii="Arial" w:hAnsi="Arial" w:cs="Arial"/>
          <w:sz w:val="20"/>
          <w:szCs w:val="20"/>
        </w:rPr>
      </w:pPr>
      <w:r w:rsidRPr="00F0614A">
        <w:rPr>
          <w:rFonts w:ascii="Arial" w:hAnsi="Arial" w:cs="Arial"/>
          <w:sz w:val="20"/>
          <w:szCs w:val="20"/>
        </w:rPr>
        <w:t>Inspect at least 3 times per year and maintain as needed to keep all site furnishings and play equipment safe, functional, and in good repair (rust removal, paint, wood replacement, etc…)</w:t>
      </w:r>
    </w:p>
    <w:p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Hardscape</w:t>
      </w:r>
    </w:p>
    <w:p w:rsidR="006871D0" w:rsidRPr="00F0614A" w:rsidRDefault="006871D0" w:rsidP="006871D0">
      <w:pPr>
        <w:numPr>
          <w:ilvl w:val="0"/>
          <w:numId w:val="76"/>
        </w:numPr>
        <w:tabs>
          <w:tab w:val="clear" w:pos="1830"/>
        </w:tabs>
        <w:ind w:left="1680"/>
        <w:rPr>
          <w:rFonts w:ascii="Arial" w:hAnsi="Arial" w:cs="Arial"/>
          <w:sz w:val="20"/>
          <w:szCs w:val="20"/>
        </w:rPr>
      </w:pPr>
      <w:r w:rsidRPr="00F0614A">
        <w:rPr>
          <w:rFonts w:ascii="Arial" w:hAnsi="Arial" w:cs="Arial"/>
          <w:sz w:val="20"/>
          <w:szCs w:val="20"/>
        </w:rPr>
        <w:t>All Elements Require High Level of Maintenance</w:t>
      </w:r>
    </w:p>
    <w:p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Inspect at least 3 times per year and maintain as needed to keep hard surface areas safe and functional.</w:t>
      </w:r>
    </w:p>
    <w:p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 xml:space="preserve">Remove marks, paint and gum from sidewalks. </w:t>
      </w:r>
    </w:p>
    <w:p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 xml:space="preserve">Adjust walks, paint walls, fill full cracks, chips and paint; and clean with pressure washer. </w:t>
      </w:r>
    </w:p>
    <w:p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Leaf/Litter Pickup</w:t>
      </w:r>
    </w:p>
    <w:p w:rsidR="006871D0" w:rsidRPr="00F0614A" w:rsidRDefault="006871D0" w:rsidP="006871D0">
      <w:pPr>
        <w:numPr>
          <w:ilvl w:val="0"/>
          <w:numId w:val="77"/>
        </w:numPr>
        <w:tabs>
          <w:tab w:val="clear" w:pos="1440"/>
        </w:tabs>
        <w:ind w:left="1680"/>
        <w:rPr>
          <w:rFonts w:ascii="Arial" w:hAnsi="Arial" w:cs="Arial"/>
          <w:sz w:val="20"/>
          <w:szCs w:val="20"/>
        </w:rPr>
      </w:pPr>
      <w:r w:rsidRPr="00F0614A">
        <w:rPr>
          <w:rFonts w:ascii="Arial" w:hAnsi="Arial" w:cs="Arial"/>
          <w:sz w:val="20"/>
          <w:szCs w:val="20"/>
        </w:rPr>
        <w:t>High Intensity Zones</w:t>
      </w:r>
    </w:p>
    <w:p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Leaf and litter pick-up, at least weekly, to keep zone free of debris at all times.</w:t>
      </w:r>
    </w:p>
    <w:p w:rsidR="006871D0" w:rsidRPr="00F0614A" w:rsidRDefault="006871D0" w:rsidP="006871D0">
      <w:pPr>
        <w:numPr>
          <w:ilvl w:val="0"/>
          <w:numId w:val="77"/>
        </w:numPr>
        <w:tabs>
          <w:tab w:val="clear" w:pos="1440"/>
        </w:tabs>
        <w:ind w:left="1680"/>
        <w:rPr>
          <w:rFonts w:ascii="Arial" w:hAnsi="Arial" w:cs="Arial"/>
          <w:sz w:val="20"/>
          <w:szCs w:val="20"/>
        </w:rPr>
      </w:pPr>
      <w:r w:rsidRPr="00F0614A">
        <w:rPr>
          <w:rFonts w:ascii="Arial" w:hAnsi="Arial" w:cs="Arial"/>
          <w:sz w:val="20"/>
          <w:szCs w:val="20"/>
        </w:rPr>
        <w:t>Moderate Intensity Zone</w:t>
      </w:r>
    </w:p>
    <w:p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Leaf pick-up as required preventing unsightly appearance or turf and shrub damage.  Litter-free.</w:t>
      </w:r>
    </w:p>
    <w:p w:rsidR="006871D0" w:rsidRPr="00F0614A" w:rsidRDefault="006871D0" w:rsidP="006871D0">
      <w:pPr>
        <w:numPr>
          <w:ilvl w:val="0"/>
          <w:numId w:val="77"/>
        </w:numPr>
        <w:tabs>
          <w:tab w:val="clear" w:pos="1440"/>
        </w:tabs>
        <w:ind w:left="1680"/>
        <w:rPr>
          <w:rFonts w:ascii="Arial" w:hAnsi="Arial" w:cs="Arial"/>
          <w:sz w:val="20"/>
          <w:szCs w:val="20"/>
        </w:rPr>
      </w:pPr>
      <w:r w:rsidRPr="00F0614A">
        <w:rPr>
          <w:rFonts w:ascii="Arial" w:hAnsi="Arial" w:cs="Arial"/>
          <w:sz w:val="20"/>
          <w:szCs w:val="20"/>
        </w:rPr>
        <w:t>Low Intensity Zone-</w:t>
      </w:r>
    </w:p>
    <w:p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Litter pick-up at least three times per year</w:t>
      </w:r>
    </w:p>
    <w:p w:rsidR="006871D0" w:rsidRPr="00F0614A" w:rsidRDefault="006871D0" w:rsidP="006871D0">
      <w:pPr>
        <w:rPr>
          <w:rFonts w:ascii="Arial" w:hAnsi="Arial" w:cs="Arial"/>
          <w:sz w:val="20"/>
          <w:szCs w:val="20"/>
        </w:rPr>
      </w:pPr>
    </w:p>
    <w:p w:rsidR="006871D0" w:rsidRPr="00F0614A" w:rsidRDefault="006871D0" w:rsidP="006871D0">
      <w:pPr>
        <w:rPr>
          <w:rFonts w:ascii="Arial" w:hAnsi="Arial" w:cs="Arial"/>
          <w:sz w:val="20"/>
          <w:szCs w:val="20"/>
        </w:rPr>
      </w:pPr>
    </w:p>
    <w:p w:rsidR="006871D0" w:rsidRPr="00F0614A" w:rsidRDefault="00B13AEF" w:rsidP="006871D0">
      <w:pPr>
        <w:outlineLvl w:val="1"/>
        <w:rPr>
          <w:rFonts w:ascii="Arial" w:hAnsi="Arial" w:cs="Arial"/>
          <w:b/>
          <w:sz w:val="20"/>
          <w:szCs w:val="20"/>
        </w:rPr>
      </w:pPr>
      <w:bookmarkStart w:id="1618" w:name="_Toc207610656"/>
      <w:r>
        <w:rPr>
          <w:rFonts w:ascii="Arial" w:hAnsi="Arial" w:cs="Arial"/>
          <w:b/>
          <w:sz w:val="20"/>
          <w:szCs w:val="20"/>
        </w:rPr>
        <w:t>4</w:t>
      </w:r>
      <w:r w:rsidR="006871D0" w:rsidRPr="00F0614A">
        <w:rPr>
          <w:rFonts w:ascii="Arial" w:hAnsi="Arial" w:cs="Arial"/>
          <w:b/>
          <w:sz w:val="20"/>
          <w:szCs w:val="20"/>
        </w:rPr>
        <w:t>.2 Maintenance Specifications</w:t>
      </w:r>
      <w:bookmarkEnd w:id="1618"/>
      <w:r w:rsidR="006871D0" w:rsidRPr="00F0614A">
        <w:rPr>
          <w:rFonts w:ascii="Arial" w:hAnsi="Arial" w:cs="Arial"/>
          <w:b/>
          <w:sz w:val="20"/>
          <w:szCs w:val="20"/>
        </w:rPr>
        <w:t xml:space="preserve"> </w:t>
      </w:r>
    </w:p>
    <w:p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19" w:name="_Toc207610657"/>
      <w:r w:rsidRPr="00F0614A">
        <w:rPr>
          <w:rFonts w:ascii="Arial" w:hAnsi="Arial" w:cs="Arial"/>
          <w:sz w:val="20"/>
          <w:szCs w:val="20"/>
        </w:rPr>
        <w:t>Landscape Maintenance Appearance and Performance Specifications</w:t>
      </w:r>
      <w:bookmarkEnd w:id="1619"/>
    </w:p>
    <w:p w:rsidR="006871D0" w:rsidRPr="00F0614A" w:rsidRDefault="006871D0" w:rsidP="006871D0">
      <w:pPr>
        <w:ind w:left="840"/>
        <w:rPr>
          <w:rFonts w:ascii="Arial" w:hAnsi="Arial" w:cs="Arial"/>
          <w:sz w:val="20"/>
          <w:szCs w:val="20"/>
        </w:rPr>
      </w:pPr>
      <w:r w:rsidRPr="00F0614A">
        <w:rPr>
          <w:rFonts w:ascii="Arial" w:hAnsi="Arial" w:cs="Arial"/>
          <w:sz w:val="20"/>
          <w:szCs w:val="20"/>
        </w:rPr>
        <w:t>The following specifications describe all horticultural and technical landscape operations required for the proper maintenance of the site’s landscape. Each specification is divided into two sections.  The appearance section describes how the site should appear upon completion of the operation.  The performance section describes how the operations shall be conducted.  Equipment or technical requirements may be a part of the Performance section. These specifications shall be used by the maintenance staff as a procedural manual and by the manager for evaluating work completed. Timing and frequency of all operations is specified</w:t>
      </w:r>
    </w:p>
    <w:p w:rsidR="006871D0" w:rsidRPr="00F0614A" w:rsidRDefault="006871D0" w:rsidP="006871D0">
      <w:pPr>
        <w:ind w:left="840"/>
        <w:rPr>
          <w:rFonts w:ascii="Arial" w:hAnsi="Arial" w:cs="Arial"/>
          <w:sz w:val="20"/>
          <w:szCs w:val="20"/>
        </w:rPr>
      </w:pPr>
    </w:p>
    <w:p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20" w:name="_Toc207610658"/>
      <w:r w:rsidRPr="00F0614A">
        <w:rPr>
          <w:rFonts w:ascii="Arial" w:hAnsi="Arial" w:cs="Arial"/>
          <w:sz w:val="20"/>
          <w:szCs w:val="20"/>
        </w:rPr>
        <w:t>Trash Pick-up</w:t>
      </w:r>
      <w:bookmarkEnd w:id="1620"/>
    </w:p>
    <w:p w:rsidR="006871D0" w:rsidRPr="00F0614A" w:rsidRDefault="006871D0" w:rsidP="006871D0">
      <w:pPr>
        <w:numPr>
          <w:ilvl w:val="0"/>
          <w:numId w:val="516"/>
        </w:numPr>
        <w:tabs>
          <w:tab w:val="clear" w:pos="2694"/>
        </w:tabs>
        <w:ind w:left="132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0"/>
          <w:numId w:val="514"/>
        </w:numPr>
        <w:tabs>
          <w:tab w:val="clear" w:pos="1008"/>
        </w:tabs>
        <w:ind w:left="1680" w:hanging="360"/>
        <w:rPr>
          <w:rFonts w:ascii="Arial" w:hAnsi="Arial" w:cs="Arial"/>
          <w:sz w:val="20"/>
          <w:szCs w:val="20"/>
        </w:rPr>
      </w:pPr>
      <w:r w:rsidRPr="00F0614A">
        <w:rPr>
          <w:rFonts w:ascii="Arial" w:hAnsi="Arial" w:cs="Arial"/>
          <w:sz w:val="20"/>
          <w:szCs w:val="20"/>
        </w:rPr>
        <w:t>Property shall remain clean and litter free.</w:t>
      </w:r>
    </w:p>
    <w:p w:rsidR="006871D0" w:rsidRPr="00F0614A" w:rsidRDefault="006871D0" w:rsidP="006871D0">
      <w:pPr>
        <w:numPr>
          <w:ilvl w:val="0"/>
          <w:numId w:val="516"/>
        </w:numPr>
        <w:tabs>
          <w:tab w:val="clear" w:pos="2694"/>
        </w:tabs>
        <w:ind w:left="132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0"/>
          <w:numId w:val="515"/>
        </w:numPr>
        <w:tabs>
          <w:tab w:val="clear" w:pos="1008"/>
        </w:tabs>
        <w:ind w:left="1680" w:hanging="360"/>
        <w:rPr>
          <w:rFonts w:ascii="Arial" w:hAnsi="Arial" w:cs="Arial"/>
          <w:sz w:val="20"/>
          <w:szCs w:val="20"/>
        </w:rPr>
      </w:pPr>
      <w:r w:rsidRPr="00F0614A">
        <w:rPr>
          <w:rFonts w:ascii="Arial" w:hAnsi="Arial" w:cs="Arial"/>
          <w:sz w:val="20"/>
          <w:szCs w:val="20"/>
        </w:rPr>
        <w:t>During each scheduled visit to the property, all landscaped areas will be patrolled to remove and dispose of accumulated trash, litter and/ or debris.</w:t>
      </w:r>
    </w:p>
    <w:p w:rsidR="006871D0" w:rsidRPr="00F0614A" w:rsidRDefault="006871D0" w:rsidP="006871D0">
      <w:pPr>
        <w:numPr>
          <w:ilvl w:val="0"/>
          <w:numId w:val="515"/>
        </w:numPr>
        <w:tabs>
          <w:tab w:val="clear" w:pos="1008"/>
          <w:tab w:val="num" w:pos="450"/>
        </w:tabs>
        <w:ind w:left="1680" w:hanging="360"/>
        <w:rPr>
          <w:rFonts w:ascii="Arial" w:hAnsi="Arial" w:cs="Arial"/>
          <w:sz w:val="20"/>
          <w:szCs w:val="20"/>
        </w:rPr>
      </w:pPr>
      <w:r w:rsidRPr="00F0614A">
        <w:rPr>
          <w:rFonts w:ascii="Arial" w:hAnsi="Arial" w:cs="Arial"/>
          <w:sz w:val="20"/>
          <w:szCs w:val="20"/>
        </w:rPr>
        <w:t>Trash not generated from the detail rotation may be placed into any available on-site trash containers or receptacles.</w:t>
      </w:r>
    </w:p>
    <w:p w:rsidR="006871D0" w:rsidRPr="00F0614A" w:rsidRDefault="006871D0" w:rsidP="006871D0">
      <w:pPr>
        <w:numPr>
          <w:ilvl w:val="0"/>
          <w:numId w:val="515"/>
        </w:numPr>
        <w:tabs>
          <w:tab w:val="clear" w:pos="1008"/>
          <w:tab w:val="num" w:pos="450"/>
        </w:tabs>
        <w:ind w:left="1680" w:hanging="360"/>
        <w:rPr>
          <w:rFonts w:ascii="Arial" w:hAnsi="Arial" w:cs="Arial"/>
          <w:sz w:val="20"/>
          <w:szCs w:val="20"/>
        </w:rPr>
      </w:pPr>
      <w:r w:rsidRPr="00F0614A">
        <w:rPr>
          <w:rFonts w:ascii="Arial" w:hAnsi="Arial" w:cs="Arial"/>
          <w:sz w:val="20"/>
          <w:szCs w:val="20"/>
        </w:rPr>
        <w:t>If there are recycling containers on site, the collected trash shall be separated and disposed in the proper receptacle.</w:t>
      </w:r>
    </w:p>
    <w:p w:rsidR="006871D0" w:rsidRPr="00F0614A" w:rsidRDefault="006871D0" w:rsidP="006871D0">
      <w:pPr>
        <w:numPr>
          <w:ilvl w:val="0"/>
          <w:numId w:val="515"/>
        </w:numPr>
        <w:tabs>
          <w:tab w:val="clear" w:pos="1008"/>
          <w:tab w:val="num" w:pos="450"/>
        </w:tabs>
        <w:ind w:left="1680" w:hanging="360"/>
        <w:rPr>
          <w:rFonts w:ascii="Arial" w:hAnsi="Arial" w:cs="Arial"/>
          <w:sz w:val="20"/>
          <w:szCs w:val="20"/>
        </w:rPr>
      </w:pPr>
      <w:r w:rsidRPr="00F0614A">
        <w:rPr>
          <w:rFonts w:ascii="Arial" w:hAnsi="Arial" w:cs="Arial"/>
          <w:sz w:val="20"/>
          <w:szCs w:val="20"/>
        </w:rPr>
        <w:t>During each scheduled visit, police the sites for dead or fallen limbs and remove and dispose of them.  In case of excessive storm debris (Hurricane Force Winds), an additional service contract shall be submitted to Broward County School Board for approval.</w:t>
      </w:r>
    </w:p>
    <w:p w:rsidR="006871D0" w:rsidRPr="00F0614A" w:rsidRDefault="006871D0" w:rsidP="006871D0">
      <w:pPr>
        <w:tabs>
          <w:tab w:val="num" w:pos="2160"/>
        </w:tabs>
        <w:ind w:left="1320"/>
        <w:rPr>
          <w:rFonts w:ascii="Arial" w:hAnsi="Arial" w:cs="Arial"/>
          <w:sz w:val="20"/>
          <w:szCs w:val="20"/>
        </w:rPr>
      </w:pPr>
    </w:p>
    <w:p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21" w:name="_Toc207610659"/>
      <w:r w:rsidRPr="00F0614A">
        <w:rPr>
          <w:rFonts w:ascii="Arial" w:hAnsi="Arial" w:cs="Arial"/>
          <w:sz w:val="20"/>
          <w:szCs w:val="20"/>
        </w:rPr>
        <w:t>Turf Grass</w:t>
      </w:r>
      <w:bookmarkEnd w:id="1621"/>
      <w:r w:rsidRPr="00F0614A">
        <w:rPr>
          <w:rFonts w:ascii="Arial" w:hAnsi="Arial" w:cs="Arial"/>
          <w:sz w:val="20"/>
          <w:szCs w:val="20"/>
        </w:rPr>
        <w:t xml:space="preserve"> </w:t>
      </w:r>
    </w:p>
    <w:p w:rsidR="006871D0" w:rsidRPr="00F0614A" w:rsidRDefault="006871D0" w:rsidP="006871D0">
      <w:pPr>
        <w:ind w:left="840"/>
        <w:rPr>
          <w:rFonts w:ascii="Arial" w:hAnsi="Arial" w:cs="Arial"/>
          <w:sz w:val="20"/>
          <w:szCs w:val="20"/>
        </w:rPr>
      </w:pPr>
      <w:r w:rsidRPr="00F0614A">
        <w:rPr>
          <w:rFonts w:ascii="Arial" w:hAnsi="Arial" w:cs="Arial"/>
          <w:sz w:val="20"/>
          <w:szCs w:val="20"/>
          <w:u w:val="single"/>
        </w:rPr>
        <w:t>General</w:t>
      </w:r>
      <w:r w:rsidRPr="00F0614A">
        <w:rPr>
          <w:rFonts w:ascii="Arial" w:hAnsi="Arial" w:cs="Arial"/>
          <w:sz w:val="20"/>
          <w:szCs w:val="20"/>
        </w:rPr>
        <w:t xml:space="preserve"> – </w:t>
      </w:r>
    </w:p>
    <w:p w:rsidR="006871D0" w:rsidRPr="00F0614A" w:rsidRDefault="006871D0" w:rsidP="006871D0">
      <w:pPr>
        <w:ind w:left="840"/>
        <w:rPr>
          <w:rFonts w:ascii="Arial" w:hAnsi="Arial" w:cs="Arial"/>
          <w:sz w:val="20"/>
          <w:szCs w:val="20"/>
        </w:rPr>
      </w:pPr>
      <w:r w:rsidRPr="00F0614A">
        <w:rPr>
          <w:rFonts w:ascii="Arial" w:hAnsi="Arial" w:cs="Arial"/>
          <w:sz w:val="20"/>
          <w:szCs w:val="20"/>
        </w:rPr>
        <w:t>Turf grass areas represent a highly visible component of the landscape and often are required to support intensive, specialized activities.  Turf grass areas also require the greatest amount of resources to maintain at the optimum functional and aesthetic level.  Routine turf grass maintenance includes mowing, line trimming, fertilization, pest and weed control, aeration, de-thatching, edging, and irrigation.</w:t>
      </w:r>
    </w:p>
    <w:p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Mowing</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0"/>
          <w:numId w:val="518"/>
        </w:numPr>
        <w:tabs>
          <w:tab w:val="clear" w:pos="1080"/>
        </w:tabs>
        <w:ind w:left="2040"/>
        <w:rPr>
          <w:rFonts w:ascii="Arial" w:hAnsi="Arial" w:cs="Arial"/>
          <w:sz w:val="20"/>
          <w:szCs w:val="20"/>
        </w:rPr>
      </w:pPr>
      <w:r w:rsidRPr="00F0614A">
        <w:rPr>
          <w:rFonts w:ascii="Arial" w:hAnsi="Arial" w:cs="Arial"/>
          <w:sz w:val="20"/>
          <w:szCs w:val="20"/>
        </w:rPr>
        <w:t>All areas adjacent to turf, whether paved or landscaped, shall be left free from clippings.</w:t>
      </w:r>
    </w:p>
    <w:p w:rsidR="006871D0" w:rsidRPr="00F0614A" w:rsidRDefault="006871D0" w:rsidP="006871D0">
      <w:pPr>
        <w:numPr>
          <w:ilvl w:val="0"/>
          <w:numId w:val="519"/>
        </w:numPr>
        <w:tabs>
          <w:tab w:val="clear" w:pos="1080"/>
        </w:tabs>
        <w:ind w:left="2040"/>
        <w:rPr>
          <w:rFonts w:ascii="Arial" w:hAnsi="Arial" w:cs="Arial"/>
          <w:sz w:val="20"/>
          <w:szCs w:val="20"/>
        </w:rPr>
      </w:pPr>
      <w:r w:rsidRPr="00F0614A">
        <w:rPr>
          <w:rFonts w:ascii="Arial" w:hAnsi="Arial" w:cs="Arial"/>
          <w:sz w:val="20"/>
          <w:szCs w:val="20"/>
        </w:rPr>
        <w:t>Mowing pattern shall create straight lines.</w:t>
      </w:r>
    </w:p>
    <w:p w:rsidR="006871D0" w:rsidRPr="00F0614A" w:rsidRDefault="006871D0" w:rsidP="006871D0">
      <w:pPr>
        <w:numPr>
          <w:ilvl w:val="0"/>
          <w:numId w:val="519"/>
        </w:numPr>
        <w:tabs>
          <w:tab w:val="clear" w:pos="1080"/>
        </w:tabs>
        <w:ind w:left="2040"/>
        <w:rPr>
          <w:rFonts w:ascii="Arial" w:hAnsi="Arial" w:cs="Arial"/>
          <w:sz w:val="20"/>
          <w:szCs w:val="20"/>
        </w:rPr>
      </w:pPr>
      <w:r w:rsidRPr="00F0614A">
        <w:rPr>
          <w:rFonts w:ascii="Arial" w:hAnsi="Arial" w:cs="Arial"/>
          <w:sz w:val="20"/>
          <w:szCs w:val="20"/>
        </w:rPr>
        <w:t>Cut leaf blades shall exhibit a clean-cut edge. No ragged or torn edges shall be acceptable.</w:t>
      </w:r>
    </w:p>
    <w:p w:rsidR="006871D0" w:rsidRPr="00F0614A" w:rsidRDefault="006871D0" w:rsidP="006871D0">
      <w:pPr>
        <w:numPr>
          <w:ilvl w:val="0"/>
          <w:numId w:val="519"/>
        </w:numPr>
        <w:tabs>
          <w:tab w:val="clear" w:pos="1080"/>
        </w:tabs>
        <w:ind w:left="2040"/>
        <w:rPr>
          <w:rFonts w:ascii="Arial" w:hAnsi="Arial" w:cs="Arial"/>
          <w:sz w:val="20"/>
          <w:szCs w:val="20"/>
        </w:rPr>
      </w:pPr>
      <w:r w:rsidRPr="00F0614A">
        <w:rPr>
          <w:rFonts w:ascii="Arial" w:hAnsi="Arial" w:cs="Arial"/>
          <w:sz w:val="20"/>
          <w:szCs w:val="20"/>
        </w:rPr>
        <w:t>Any visible clumps of clippings shall be removed from the property each visit.</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 xml:space="preserve">High and moderate level maintenance areas shall be mowed weekly from April 1 through October 31 and bi-weekly during the non-growing season November 1 through March 31.  </w:t>
      </w:r>
    </w:p>
    <w:p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 xml:space="preserve">Low-level maintenance areas shall be mowed bi-weekly from April 1 through October 31 and monthly during the non-growing season November 1 through March 31. </w:t>
      </w:r>
    </w:p>
    <w:p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Mowing height will be in accordance with attached technical addendum (Site-specific Maintenance Plan) with no more than one-third of the grass blade removed per cutting, unless otherwise specified by the design intent or site manager.</w:t>
      </w:r>
    </w:p>
    <w:p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Mower blades shall be kept sufficiently sharp and properly adjusted to provide a cleanly cut blade of grass.  Mowing pattern shall be varied when appropriate to prevent rutting and minimize compaction.</w:t>
      </w:r>
    </w:p>
    <w:p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Edging</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b/>
        <w:t>General</w:t>
      </w:r>
    </w:p>
    <w:p w:rsidR="006871D0" w:rsidRPr="00F0614A" w:rsidRDefault="006871D0" w:rsidP="006871D0">
      <w:pPr>
        <w:numPr>
          <w:ilvl w:val="1"/>
          <w:numId w:val="521"/>
        </w:numPr>
        <w:tabs>
          <w:tab w:val="clear" w:pos="360"/>
          <w:tab w:val="left" w:pos="450"/>
        </w:tabs>
        <w:ind w:left="2040"/>
        <w:rPr>
          <w:rFonts w:ascii="Arial" w:hAnsi="Arial" w:cs="Arial"/>
          <w:sz w:val="20"/>
          <w:szCs w:val="20"/>
        </w:rPr>
      </w:pPr>
      <w:r w:rsidRPr="00F0614A">
        <w:rPr>
          <w:rFonts w:ascii="Arial" w:hAnsi="Arial" w:cs="Arial"/>
          <w:sz w:val="20"/>
          <w:szCs w:val="20"/>
        </w:rPr>
        <w:t>Damage to pavements, plant materials or apparent structures shall not be acceptable.  The contractor shall be responsible for repairs to or replacement of damaged items at the discretion of the owner and at no additional cost to the client.</w:t>
      </w:r>
    </w:p>
    <w:p w:rsidR="006871D0" w:rsidRPr="00F0614A" w:rsidRDefault="006871D0" w:rsidP="006871D0">
      <w:pPr>
        <w:numPr>
          <w:ilvl w:val="1"/>
          <w:numId w:val="521"/>
        </w:numPr>
        <w:tabs>
          <w:tab w:val="clear" w:pos="360"/>
          <w:tab w:val="left" w:pos="450"/>
        </w:tabs>
        <w:ind w:left="2040"/>
        <w:rPr>
          <w:rFonts w:ascii="Arial" w:hAnsi="Arial" w:cs="Arial"/>
          <w:sz w:val="20"/>
          <w:szCs w:val="20"/>
        </w:rPr>
      </w:pPr>
      <w:r w:rsidRPr="00F0614A">
        <w:rPr>
          <w:rFonts w:ascii="Arial" w:hAnsi="Arial" w:cs="Arial"/>
          <w:sz w:val="20"/>
          <w:szCs w:val="20"/>
        </w:rPr>
        <w:t>Chemical edging operations shall be carried out only by certified, bondable personnel, according to all local State and Federal laws, codes, rules and ordinances.  The applicator shall be responsible for the knowledge of and adherence to these regulations.</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All edging operations shall follow existing pavements, curbs, other hard surfaces and planting beds and shall exhibit clean, free-flowing lines.</w:t>
      </w:r>
    </w:p>
    <w:p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Chemical edging shall not extend further than four inches from the structure edge or bed edge being treated.</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The frequency of edging shall be based on the horizontal growth rate of the turf.</w:t>
      </w:r>
    </w:p>
    <w:p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Edging operations shall closely (within 2 inches) follow existing bed or structure .</w:t>
      </w:r>
    </w:p>
    <w:p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Line Trimming</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 xml:space="preserve">Line trimming shall be used to cut turf grasses in locations which cannot be safely accessed by mowing equipment.  </w:t>
      </w:r>
    </w:p>
    <w:p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Line trimmers shall not be used for trimming groundcovers or shrubs unless otherwise specified in these documents.</w:t>
      </w:r>
    </w:p>
    <w:p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At no time shall line trimmers be used to maintain any small section of turf that can be mowed by a 21” rotary mower.</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Scalping shall not be acceptable.</w:t>
      </w:r>
    </w:p>
    <w:p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 xml:space="preserve">Grass shall be trimmed to the same desired height as determined by the mowing operation.  </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String trimming shall occur with each mowing operation.</w:t>
      </w:r>
    </w:p>
    <w:p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Clippings shall be picked up or dispersed so that they are not noticeable.</w:t>
      </w:r>
    </w:p>
    <w:p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Blowing</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The blowing operation will be limited to the debris generated by this scope of work.</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Sufficient care will be taken to ensure that the blowing operation does not interfere with pedestrian traffic.</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Vehicles, landscape areas, hardscaped surfaces shall be free from clippings, dust and debris.</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Debris shall be blown back into turf area</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Blowing shall be done after each mowing, line trimming, and/ or edging operation</w:t>
      </w:r>
    </w:p>
    <w:p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Fertilization</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All granular fertilizers will be custom blended and include a well-balanced, micro-nutrient package complete with minor and trace elements.</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Fertilizers selected will be specific to the needs of the property and appropriate to the turf being fertilized.</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Supplemental applications or required follow-up treatments will be provided at no charge.</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Irrigation system shall be fully operational prior to any fertilizer application.</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During Spring season, a complete fertilizer such as 16-4-8 shall be used with at least 30% of the nitrogen in slow-release form.</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During Fall season, a complete fertilizer such as 12-2-14 shall be used </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Refer to typical fertilization schedules below for specific grass fertilization needs. </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Turf grass areas are to be uniformly green with no sign of striping due to improper fertilizer application.</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Fertilizer dust or granules shall not be evident on turf grass blades, nor shall fertilizer be present on paved surfaces.  </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Spot burning resulting from over-application or chlorotic spots resulting from missed application shall be unacceptable, and shall be repaired at no cost to the client.</w:t>
      </w:r>
    </w:p>
    <w:p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All hardscape surfaces will be blown off immediately following any granular fertilizer application to prevent staining.</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Liquid fertilizers will be applied in an overlapping pattern to prevent streaking or an inconsistent color.</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Perform a soil test every year.  The test shall form the basis for a lawn fertility program, and recommendations from the soil tests should take precedence over specifications given here.</w:t>
      </w:r>
    </w:p>
    <w:p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Typical application rate is 1 pound of nitrogen per 1,000 s.f.</w:t>
      </w:r>
    </w:p>
    <w:p w:rsidR="006871D0" w:rsidRPr="00F0614A" w:rsidRDefault="006871D0" w:rsidP="006871D0">
      <w:pPr>
        <w:numPr>
          <w:ilvl w:val="1"/>
          <w:numId w:val="523"/>
        </w:numPr>
        <w:tabs>
          <w:tab w:val="clear" w:pos="1440"/>
        </w:tabs>
        <w:ind w:left="2040"/>
        <w:rPr>
          <w:rFonts w:ascii="Arial" w:hAnsi="Arial" w:cs="Arial"/>
          <w:sz w:val="20"/>
          <w:szCs w:val="20"/>
        </w:rPr>
      </w:pPr>
      <w:r w:rsidRPr="00F0614A">
        <w:rPr>
          <w:rFonts w:ascii="Arial" w:hAnsi="Arial" w:cs="Arial"/>
          <w:sz w:val="20"/>
          <w:szCs w:val="20"/>
        </w:rPr>
        <w:t xml:space="preserve">Refer to typical fertilization schedules below for specific grass fertilization needs. </w:t>
      </w:r>
    </w:p>
    <w:p w:rsidR="006871D0" w:rsidRPr="00F0614A" w:rsidRDefault="006871D0" w:rsidP="006871D0">
      <w:pPr>
        <w:ind w:left="450"/>
        <w:rPr>
          <w:rFonts w:ascii="Arial" w:hAnsi="Arial" w:cs="Arial"/>
          <w:sz w:val="20"/>
          <w:szCs w:val="20"/>
        </w:rPr>
      </w:pPr>
    </w:p>
    <w:p w:rsidR="006871D0" w:rsidRPr="00F0614A" w:rsidRDefault="006871D0" w:rsidP="006871D0">
      <w:pPr>
        <w:numPr>
          <w:ilvl w:val="1"/>
          <w:numId w:val="517"/>
        </w:numPr>
        <w:tabs>
          <w:tab w:val="clear" w:pos="3270"/>
        </w:tabs>
        <w:ind w:left="1680"/>
        <w:rPr>
          <w:rFonts w:ascii="Arial" w:hAnsi="Arial" w:cs="Arial"/>
          <w:i/>
          <w:sz w:val="20"/>
          <w:szCs w:val="20"/>
        </w:rPr>
      </w:pPr>
      <w:r w:rsidRPr="00F0614A">
        <w:rPr>
          <w:rFonts w:ascii="Arial" w:hAnsi="Arial" w:cs="Arial"/>
          <w:i/>
          <w:sz w:val="20"/>
          <w:szCs w:val="20"/>
        </w:rPr>
        <w:t xml:space="preserve">Zoysia grass annual fertilization schedule </w:t>
      </w:r>
    </w:p>
    <w:p w:rsidR="006871D0" w:rsidRPr="00F0614A" w:rsidRDefault="006871D0" w:rsidP="006871D0">
      <w:pPr>
        <w:ind w:left="2040" w:hanging="360"/>
        <w:rPr>
          <w:rFonts w:ascii="Arial" w:hAnsi="Arial" w:cs="Arial"/>
          <w:b/>
          <w:sz w:val="20"/>
          <w:szCs w:val="20"/>
        </w:rPr>
      </w:pPr>
      <w:r w:rsidRPr="00F0614A">
        <w:rPr>
          <w:rFonts w:ascii="Arial" w:hAnsi="Arial" w:cs="Arial"/>
          <w:sz w:val="20"/>
          <w:szCs w:val="20"/>
        </w:rPr>
        <w:t>For the South Florida region</w:t>
      </w:r>
    </w:p>
    <w:p w:rsidR="006871D0" w:rsidRPr="00F0614A" w:rsidRDefault="006871D0" w:rsidP="006871D0">
      <w:pPr>
        <w:numPr>
          <w:ilvl w:val="0"/>
          <w:numId w:val="524"/>
        </w:numPr>
        <w:tabs>
          <w:tab w:val="clear" w:pos="1170"/>
        </w:tabs>
        <w:ind w:left="2040"/>
        <w:rPr>
          <w:rFonts w:ascii="Arial" w:hAnsi="Arial" w:cs="Arial"/>
          <w:sz w:val="20"/>
          <w:szCs w:val="20"/>
        </w:rPr>
      </w:pPr>
      <w:r w:rsidRPr="00F0614A">
        <w:rPr>
          <w:rFonts w:ascii="Arial" w:hAnsi="Arial" w:cs="Arial"/>
          <w:sz w:val="20"/>
          <w:szCs w:val="20"/>
        </w:rPr>
        <w:t>Low level of maintenance</w:t>
      </w:r>
    </w:p>
    <w:p w:rsidR="006871D0" w:rsidRPr="00F0614A" w:rsidRDefault="006871D0" w:rsidP="006871D0">
      <w:pPr>
        <w:ind w:left="2400" w:hanging="360"/>
        <w:rPr>
          <w:rFonts w:ascii="Arial" w:hAnsi="Arial" w:cs="Arial"/>
          <w:sz w:val="20"/>
          <w:szCs w:val="20"/>
        </w:rPr>
      </w:pPr>
      <w:r w:rsidRPr="00F0614A">
        <w:rPr>
          <w:rFonts w:ascii="Arial" w:hAnsi="Arial" w:cs="Arial"/>
          <w:sz w:val="20"/>
          <w:szCs w:val="20"/>
        </w:rPr>
        <w:t>-Complete fertilizer (N,P,K) shall be applied during April</w:t>
      </w:r>
    </w:p>
    <w:p w:rsidR="006871D0" w:rsidRPr="00F0614A" w:rsidRDefault="006871D0" w:rsidP="006871D0">
      <w:pPr>
        <w:numPr>
          <w:ilvl w:val="0"/>
          <w:numId w:val="524"/>
        </w:numPr>
        <w:tabs>
          <w:tab w:val="clear" w:pos="1170"/>
        </w:tabs>
        <w:ind w:left="2040"/>
        <w:rPr>
          <w:rFonts w:ascii="Arial" w:hAnsi="Arial" w:cs="Arial"/>
          <w:sz w:val="20"/>
          <w:szCs w:val="20"/>
        </w:rPr>
      </w:pPr>
      <w:r w:rsidRPr="00F0614A">
        <w:rPr>
          <w:rFonts w:ascii="Arial" w:hAnsi="Arial" w:cs="Arial"/>
          <w:sz w:val="20"/>
          <w:szCs w:val="20"/>
        </w:rPr>
        <w:t>Moderate level of maintenance</w:t>
      </w:r>
    </w:p>
    <w:p w:rsidR="006871D0" w:rsidRPr="00F0614A" w:rsidRDefault="006871D0" w:rsidP="006871D0">
      <w:pPr>
        <w:ind w:left="2400" w:hanging="360"/>
        <w:rPr>
          <w:rFonts w:ascii="Arial" w:hAnsi="Arial" w:cs="Arial"/>
          <w:sz w:val="20"/>
          <w:szCs w:val="20"/>
        </w:rPr>
      </w:pPr>
      <w:r w:rsidRPr="00F0614A">
        <w:rPr>
          <w:rFonts w:ascii="Arial" w:hAnsi="Arial" w:cs="Arial"/>
          <w:sz w:val="20"/>
          <w:szCs w:val="20"/>
        </w:rPr>
        <w:t>-Complete fertilizer (N,P,K) shall be applied during February and November.</w:t>
      </w:r>
    </w:p>
    <w:p w:rsidR="006871D0" w:rsidRPr="00F0614A" w:rsidRDefault="006871D0" w:rsidP="006871D0">
      <w:pPr>
        <w:ind w:left="2400" w:hanging="360"/>
        <w:rPr>
          <w:rFonts w:ascii="Arial" w:hAnsi="Arial" w:cs="Arial"/>
          <w:sz w:val="20"/>
          <w:szCs w:val="20"/>
        </w:rPr>
      </w:pPr>
      <w:r w:rsidRPr="00F0614A">
        <w:rPr>
          <w:rFonts w:ascii="Arial" w:hAnsi="Arial" w:cs="Arial"/>
          <w:sz w:val="20"/>
          <w:szCs w:val="20"/>
        </w:rPr>
        <w:t>-Nitrogen only in a slow release form shall be applied in June and August.</w:t>
      </w:r>
    </w:p>
    <w:p w:rsidR="006871D0" w:rsidRPr="00F0614A" w:rsidRDefault="006871D0" w:rsidP="006871D0">
      <w:pPr>
        <w:ind w:left="2400" w:hanging="360"/>
        <w:rPr>
          <w:rFonts w:ascii="Arial" w:hAnsi="Arial" w:cs="Arial"/>
          <w:sz w:val="20"/>
          <w:szCs w:val="20"/>
        </w:rPr>
      </w:pPr>
      <w:r w:rsidRPr="00F0614A">
        <w:rPr>
          <w:rFonts w:ascii="Arial" w:hAnsi="Arial" w:cs="Arial"/>
          <w:sz w:val="20"/>
          <w:szCs w:val="20"/>
        </w:rPr>
        <w:t>-Nitrogen-only fertilizer shall be applied during April.</w:t>
      </w:r>
    </w:p>
    <w:p w:rsidR="006871D0" w:rsidRPr="00F0614A" w:rsidRDefault="006871D0" w:rsidP="006871D0">
      <w:pPr>
        <w:numPr>
          <w:ilvl w:val="0"/>
          <w:numId w:val="524"/>
        </w:numPr>
        <w:tabs>
          <w:tab w:val="clear" w:pos="1170"/>
        </w:tabs>
        <w:ind w:left="2040"/>
        <w:rPr>
          <w:rFonts w:ascii="Arial" w:hAnsi="Arial" w:cs="Arial"/>
          <w:sz w:val="20"/>
          <w:szCs w:val="20"/>
        </w:rPr>
      </w:pPr>
      <w:r w:rsidRPr="00F0614A">
        <w:rPr>
          <w:rFonts w:ascii="Arial" w:hAnsi="Arial" w:cs="Arial"/>
          <w:sz w:val="20"/>
          <w:szCs w:val="20"/>
        </w:rPr>
        <w:t>High level of maintenance</w:t>
      </w:r>
    </w:p>
    <w:p w:rsidR="006871D0" w:rsidRPr="00F0614A" w:rsidRDefault="006871D0" w:rsidP="006871D0">
      <w:pPr>
        <w:ind w:left="2400" w:hanging="360"/>
        <w:rPr>
          <w:rFonts w:ascii="Arial" w:hAnsi="Arial" w:cs="Arial"/>
          <w:sz w:val="20"/>
          <w:szCs w:val="20"/>
        </w:rPr>
      </w:pPr>
      <w:r w:rsidRPr="00F0614A">
        <w:rPr>
          <w:rFonts w:ascii="Arial" w:hAnsi="Arial" w:cs="Arial"/>
          <w:sz w:val="20"/>
          <w:szCs w:val="20"/>
        </w:rPr>
        <w:t>-Complete fertilizer (N,P,K) shall be applied during February and November.</w:t>
      </w:r>
    </w:p>
    <w:p w:rsidR="006871D0" w:rsidRPr="00F0614A" w:rsidRDefault="006871D0" w:rsidP="006871D0">
      <w:pPr>
        <w:ind w:left="2400" w:hanging="360"/>
        <w:rPr>
          <w:rFonts w:ascii="Arial" w:hAnsi="Arial" w:cs="Arial"/>
          <w:sz w:val="20"/>
          <w:szCs w:val="20"/>
        </w:rPr>
      </w:pPr>
      <w:r w:rsidRPr="00F0614A">
        <w:rPr>
          <w:rFonts w:ascii="Arial" w:hAnsi="Arial" w:cs="Arial"/>
          <w:sz w:val="20"/>
          <w:szCs w:val="20"/>
        </w:rPr>
        <w:t>-Nitrogen only in a slow release form shall be applied in May, July and September.</w:t>
      </w:r>
    </w:p>
    <w:p w:rsidR="006871D0" w:rsidRPr="00F0614A" w:rsidRDefault="006871D0" w:rsidP="006871D0">
      <w:pPr>
        <w:ind w:left="2400" w:hanging="360"/>
        <w:rPr>
          <w:rFonts w:ascii="Arial" w:hAnsi="Arial" w:cs="Arial"/>
          <w:sz w:val="20"/>
          <w:szCs w:val="20"/>
        </w:rPr>
      </w:pPr>
      <w:r w:rsidRPr="00F0614A">
        <w:rPr>
          <w:rFonts w:ascii="Arial" w:hAnsi="Arial" w:cs="Arial"/>
          <w:sz w:val="20"/>
          <w:szCs w:val="20"/>
        </w:rPr>
        <w:t>-Nitrogen-only fertilizer shall be applied during April.</w:t>
      </w:r>
    </w:p>
    <w:p w:rsidR="006871D0" w:rsidRPr="00F0614A" w:rsidRDefault="006871D0" w:rsidP="006871D0">
      <w:pPr>
        <w:ind w:left="450"/>
        <w:rPr>
          <w:rFonts w:ascii="Arial" w:hAnsi="Arial" w:cs="Arial"/>
          <w:sz w:val="20"/>
          <w:szCs w:val="20"/>
        </w:rPr>
      </w:pPr>
    </w:p>
    <w:p w:rsidR="006871D0" w:rsidRPr="00F0614A" w:rsidRDefault="006871D0" w:rsidP="006871D0">
      <w:pPr>
        <w:numPr>
          <w:ilvl w:val="0"/>
          <w:numId w:val="515"/>
        </w:numPr>
        <w:ind w:left="1680" w:hanging="360"/>
        <w:rPr>
          <w:rFonts w:ascii="Arial" w:hAnsi="Arial" w:cs="Arial"/>
          <w:i/>
          <w:sz w:val="20"/>
          <w:szCs w:val="20"/>
        </w:rPr>
      </w:pPr>
      <w:r w:rsidRPr="00F0614A">
        <w:rPr>
          <w:rFonts w:ascii="Arial" w:hAnsi="Arial" w:cs="Arial"/>
          <w:i/>
          <w:sz w:val="20"/>
          <w:szCs w:val="20"/>
        </w:rPr>
        <w:t xml:space="preserve">Bermuda grass annual fertilization schedule </w:t>
      </w:r>
    </w:p>
    <w:p w:rsidR="006871D0" w:rsidRPr="00F0614A" w:rsidRDefault="006871D0" w:rsidP="006871D0">
      <w:pPr>
        <w:ind w:left="810" w:firstLine="870"/>
        <w:rPr>
          <w:rFonts w:ascii="Arial" w:hAnsi="Arial" w:cs="Arial"/>
          <w:sz w:val="20"/>
          <w:szCs w:val="20"/>
        </w:rPr>
      </w:pPr>
      <w:r w:rsidRPr="00F0614A">
        <w:rPr>
          <w:rFonts w:ascii="Arial" w:hAnsi="Arial" w:cs="Arial"/>
          <w:sz w:val="20"/>
          <w:szCs w:val="20"/>
        </w:rPr>
        <w:t>For the South Florida region</w:t>
      </w:r>
    </w:p>
    <w:p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Low level of maintenance</w:t>
      </w:r>
    </w:p>
    <w:p w:rsidR="006871D0" w:rsidRPr="00F0614A" w:rsidRDefault="006871D0" w:rsidP="006871D0">
      <w:pPr>
        <w:ind w:left="2040"/>
        <w:rPr>
          <w:rFonts w:ascii="Arial" w:hAnsi="Arial" w:cs="Arial"/>
          <w:sz w:val="20"/>
          <w:szCs w:val="20"/>
        </w:rPr>
      </w:pPr>
      <w:r w:rsidRPr="00F0614A">
        <w:rPr>
          <w:rFonts w:ascii="Arial" w:hAnsi="Arial" w:cs="Arial"/>
          <w:sz w:val="20"/>
          <w:szCs w:val="20"/>
        </w:rPr>
        <w:t>-Complete fertilizer (N,P,K) shall be applied during April.</w:t>
      </w:r>
    </w:p>
    <w:p w:rsidR="006871D0" w:rsidRPr="00F0614A" w:rsidRDefault="006871D0" w:rsidP="006871D0">
      <w:pPr>
        <w:numPr>
          <w:ilvl w:val="1"/>
          <w:numId w:val="515"/>
        </w:numPr>
        <w:ind w:hanging="480"/>
        <w:rPr>
          <w:rFonts w:ascii="Arial" w:hAnsi="Arial" w:cs="Arial"/>
          <w:sz w:val="20"/>
          <w:szCs w:val="20"/>
        </w:rPr>
      </w:pPr>
      <w:r w:rsidRPr="00F0614A">
        <w:rPr>
          <w:rFonts w:ascii="Arial" w:hAnsi="Arial" w:cs="Arial"/>
          <w:sz w:val="20"/>
          <w:szCs w:val="20"/>
        </w:rPr>
        <w:t>Moderate level of maintenance</w:t>
      </w:r>
    </w:p>
    <w:p w:rsidR="006871D0" w:rsidRPr="00F0614A" w:rsidRDefault="006871D0" w:rsidP="006871D0">
      <w:pPr>
        <w:ind w:left="2040" w:hanging="360"/>
        <w:rPr>
          <w:rFonts w:ascii="Arial" w:hAnsi="Arial" w:cs="Arial"/>
          <w:sz w:val="20"/>
          <w:szCs w:val="20"/>
        </w:rPr>
      </w:pPr>
      <w:r w:rsidRPr="00F0614A">
        <w:rPr>
          <w:rFonts w:ascii="Arial" w:hAnsi="Arial" w:cs="Arial"/>
          <w:sz w:val="20"/>
          <w:szCs w:val="20"/>
        </w:rPr>
        <w:t>-Complete fertilizer (N,P,K) shall be applied during February and November.</w:t>
      </w:r>
    </w:p>
    <w:p w:rsidR="006871D0" w:rsidRPr="00F0614A" w:rsidRDefault="006871D0" w:rsidP="006871D0">
      <w:pPr>
        <w:ind w:left="2040" w:hanging="360"/>
        <w:rPr>
          <w:rFonts w:ascii="Arial" w:hAnsi="Arial" w:cs="Arial"/>
          <w:sz w:val="20"/>
          <w:szCs w:val="20"/>
        </w:rPr>
      </w:pPr>
      <w:r w:rsidRPr="00F0614A">
        <w:rPr>
          <w:rFonts w:ascii="Arial" w:hAnsi="Arial" w:cs="Arial"/>
          <w:sz w:val="20"/>
          <w:szCs w:val="20"/>
        </w:rPr>
        <w:t>-Nitrogen only in a slow release form shall be applied in July and September.</w:t>
      </w:r>
    </w:p>
    <w:p w:rsidR="006871D0" w:rsidRPr="00F0614A" w:rsidRDefault="006871D0" w:rsidP="006871D0">
      <w:pPr>
        <w:ind w:left="2040" w:hanging="360"/>
        <w:rPr>
          <w:rFonts w:ascii="Arial" w:hAnsi="Arial" w:cs="Arial"/>
          <w:sz w:val="20"/>
          <w:szCs w:val="20"/>
        </w:rPr>
      </w:pPr>
      <w:r w:rsidRPr="00F0614A">
        <w:rPr>
          <w:rFonts w:ascii="Arial" w:hAnsi="Arial" w:cs="Arial"/>
          <w:sz w:val="20"/>
          <w:szCs w:val="20"/>
        </w:rPr>
        <w:t>-Nitrogen-only fertilizer shall be applied during March.</w:t>
      </w:r>
    </w:p>
    <w:p w:rsidR="006871D0" w:rsidRPr="00F0614A" w:rsidRDefault="006871D0" w:rsidP="006871D0">
      <w:pPr>
        <w:numPr>
          <w:ilvl w:val="1"/>
          <w:numId w:val="515"/>
        </w:numPr>
        <w:ind w:hanging="480"/>
        <w:rPr>
          <w:rFonts w:ascii="Arial" w:hAnsi="Arial" w:cs="Arial"/>
          <w:sz w:val="20"/>
          <w:szCs w:val="20"/>
        </w:rPr>
      </w:pPr>
      <w:r w:rsidRPr="00F0614A">
        <w:rPr>
          <w:rFonts w:ascii="Arial" w:hAnsi="Arial" w:cs="Arial"/>
          <w:sz w:val="20"/>
          <w:szCs w:val="20"/>
        </w:rPr>
        <w:t>High level of maintenance</w:t>
      </w:r>
    </w:p>
    <w:p w:rsidR="006871D0" w:rsidRPr="00F0614A" w:rsidRDefault="006871D0" w:rsidP="006871D0">
      <w:pPr>
        <w:ind w:left="2040" w:hanging="360"/>
        <w:rPr>
          <w:rFonts w:ascii="Arial" w:hAnsi="Arial" w:cs="Arial"/>
          <w:sz w:val="20"/>
          <w:szCs w:val="20"/>
        </w:rPr>
      </w:pPr>
      <w:r w:rsidRPr="00F0614A">
        <w:rPr>
          <w:rFonts w:ascii="Arial" w:hAnsi="Arial" w:cs="Arial"/>
          <w:sz w:val="20"/>
          <w:szCs w:val="20"/>
        </w:rPr>
        <w:t>-Complete fertilizer (N,P,K) shall be applied during February, May and November.</w:t>
      </w:r>
    </w:p>
    <w:p w:rsidR="006871D0" w:rsidRPr="00F0614A" w:rsidRDefault="006871D0" w:rsidP="006871D0">
      <w:pPr>
        <w:ind w:left="2040" w:hanging="360"/>
        <w:rPr>
          <w:rFonts w:ascii="Arial" w:hAnsi="Arial" w:cs="Arial"/>
          <w:sz w:val="20"/>
          <w:szCs w:val="20"/>
        </w:rPr>
      </w:pPr>
      <w:r w:rsidRPr="00F0614A">
        <w:rPr>
          <w:rFonts w:ascii="Arial" w:hAnsi="Arial" w:cs="Arial"/>
          <w:sz w:val="20"/>
          <w:szCs w:val="20"/>
        </w:rPr>
        <w:t>-Nitrogen only in a slow release form shall be applied in April, June and September.</w:t>
      </w:r>
    </w:p>
    <w:p w:rsidR="006871D0" w:rsidRPr="00F0614A" w:rsidRDefault="006871D0" w:rsidP="006871D0">
      <w:pPr>
        <w:ind w:left="2040" w:hanging="360"/>
        <w:rPr>
          <w:rFonts w:ascii="Arial" w:hAnsi="Arial" w:cs="Arial"/>
          <w:sz w:val="20"/>
          <w:szCs w:val="20"/>
        </w:rPr>
      </w:pPr>
      <w:r w:rsidRPr="00F0614A">
        <w:rPr>
          <w:rFonts w:ascii="Arial" w:hAnsi="Arial" w:cs="Arial"/>
          <w:sz w:val="20"/>
          <w:szCs w:val="20"/>
        </w:rPr>
        <w:t>-Nitrogen-only fertilizer shall be applied during March.</w:t>
      </w:r>
    </w:p>
    <w:p w:rsidR="006871D0" w:rsidRPr="00F0614A" w:rsidRDefault="006871D0" w:rsidP="006871D0">
      <w:pPr>
        <w:ind w:left="2040" w:hanging="360"/>
        <w:rPr>
          <w:rFonts w:ascii="Arial" w:hAnsi="Arial" w:cs="Arial"/>
          <w:sz w:val="20"/>
          <w:szCs w:val="20"/>
        </w:rPr>
      </w:pPr>
      <w:r w:rsidRPr="00F0614A">
        <w:rPr>
          <w:rFonts w:ascii="Arial" w:hAnsi="Arial" w:cs="Arial"/>
          <w:sz w:val="20"/>
          <w:szCs w:val="20"/>
        </w:rPr>
        <w:t>-Iron application only in July.</w:t>
      </w:r>
    </w:p>
    <w:p w:rsidR="006871D0" w:rsidRPr="00F0614A" w:rsidRDefault="006871D0" w:rsidP="006871D0">
      <w:pPr>
        <w:ind w:left="450"/>
        <w:rPr>
          <w:rFonts w:ascii="Arial" w:hAnsi="Arial" w:cs="Arial"/>
          <w:sz w:val="20"/>
          <w:szCs w:val="20"/>
        </w:rPr>
      </w:pPr>
    </w:p>
    <w:p w:rsidR="006871D0" w:rsidRPr="00F0614A" w:rsidRDefault="006871D0" w:rsidP="006871D0">
      <w:pPr>
        <w:numPr>
          <w:ilvl w:val="0"/>
          <w:numId w:val="515"/>
        </w:numPr>
        <w:ind w:left="1680" w:hanging="360"/>
        <w:rPr>
          <w:rFonts w:ascii="Arial" w:hAnsi="Arial" w:cs="Arial"/>
          <w:i/>
          <w:sz w:val="20"/>
          <w:szCs w:val="20"/>
        </w:rPr>
      </w:pPr>
      <w:r w:rsidRPr="00F0614A">
        <w:rPr>
          <w:rFonts w:ascii="Arial" w:hAnsi="Arial" w:cs="Arial"/>
          <w:i/>
          <w:sz w:val="20"/>
          <w:szCs w:val="20"/>
        </w:rPr>
        <w:t xml:space="preserve">St. Augustine grass annual fertilization schedule </w:t>
      </w:r>
    </w:p>
    <w:p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Low level of maintenance</w:t>
      </w:r>
    </w:p>
    <w:p w:rsidR="006871D0" w:rsidRPr="00F0614A" w:rsidRDefault="006871D0" w:rsidP="006871D0">
      <w:pPr>
        <w:ind w:left="1680"/>
        <w:rPr>
          <w:rFonts w:ascii="Arial" w:hAnsi="Arial" w:cs="Arial"/>
          <w:sz w:val="20"/>
          <w:szCs w:val="20"/>
        </w:rPr>
      </w:pPr>
      <w:r w:rsidRPr="00F0614A">
        <w:rPr>
          <w:rFonts w:ascii="Arial" w:hAnsi="Arial" w:cs="Arial"/>
          <w:sz w:val="20"/>
          <w:szCs w:val="20"/>
        </w:rPr>
        <w:t>-for the South Florida region (Not to be used in low maintenance areas)</w:t>
      </w:r>
    </w:p>
    <w:p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Moderate level of maintenance</w:t>
      </w:r>
    </w:p>
    <w:p w:rsidR="006871D0" w:rsidRPr="00F0614A" w:rsidRDefault="006871D0" w:rsidP="006871D0">
      <w:pPr>
        <w:ind w:left="1680"/>
        <w:rPr>
          <w:rFonts w:ascii="Arial" w:hAnsi="Arial" w:cs="Arial"/>
          <w:sz w:val="20"/>
          <w:szCs w:val="20"/>
        </w:rPr>
      </w:pPr>
      <w:r w:rsidRPr="00F0614A">
        <w:rPr>
          <w:rFonts w:ascii="Arial" w:hAnsi="Arial" w:cs="Arial"/>
          <w:sz w:val="20"/>
          <w:szCs w:val="20"/>
        </w:rPr>
        <w:t>-Complete fertilizer (N,P,K) shall be applied during February and November.</w:t>
      </w:r>
    </w:p>
    <w:p w:rsidR="006871D0" w:rsidRPr="00F0614A" w:rsidRDefault="006871D0" w:rsidP="006871D0">
      <w:pPr>
        <w:ind w:left="1680"/>
        <w:rPr>
          <w:rFonts w:ascii="Arial" w:hAnsi="Arial" w:cs="Arial"/>
          <w:sz w:val="20"/>
          <w:szCs w:val="20"/>
        </w:rPr>
      </w:pPr>
      <w:r w:rsidRPr="00F0614A">
        <w:rPr>
          <w:rFonts w:ascii="Arial" w:hAnsi="Arial" w:cs="Arial"/>
          <w:sz w:val="20"/>
          <w:szCs w:val="20"/>
        </w:rPr>
        <w:t>-Nitrogen only in a slow release form shall be applied in June and August.</w:t>
      </w:r>
    </w:p>
    <w:p w:rsidR="006871D0" w:rsidRPr="00F0614A" w:rsidRDefault="006871D0" w:rsidP="006871D0">
      <w:pPr>
        <w:ind w:left="1680"/>
        <w:rPr>
          <w:rFonts w:ascii="Arial" w:hAnsi="Arial" w:cs="Arial"/>
          <w:sz w:val="20"/>
          <w:szCs w:val="20"/>
        </w:rPr>
      </w:pPr>
      <w:r w:rsidRPr="00F0614A">
        <w:rPr>
          <w:rFonts w:ascii="Arial" w:hAnsi="Arial" w:cs="Arial"/>
          <w:sz w:val="20"/>
          <w:szCs w:val="20"/>
        </w:rPr>
        <w:t>-Nitrogen-only fertilizer in April.</w:t>
      </w:r>
    </w:p>
    <w:p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High level of maintenance</w:t>
      </w:r>
    </w:p>
    <w:p w:rsidR="006871D0" w:rsidRPr="00F0614A" w:rsidRDefault="006871D0" w:rsidP="006871D0">
      <w:pPr>
        <w:ind w:left="1680"/>
        <w:rPr>
          <w:rFonts w:ascii="Arial" w:hAnsi="Arial" w:cs="Arial"/>
          <w:sz w:val="20"/>
          <w:szCs w:val="20"/>
        </w:rPr>
      </w:pPr>
      <w:r w:rsidRPr="00F0614A">
        <w:rPr>
          <w:rFonts w:ascii="Arial" w:hAnsi="Arial" w:cs="Arial"/>
          <w:sz w:val="20"/>
          <w:szCs w:val="20"/>
        </w:rPr>
        <w:t>-Complete fertilizer (N,P,K) shall be applied during February and November.</w:t>
      </w:r>
    </w:p>
    <w:p w:rsidR="006871D0" w:rsidRPr="00F0614A" w:rsidRDefault="006871D0" w:rsidP="006871D0">
      <w:pPr>
        <w:ind w:left="1680"/>
        <w:rPr>
          <w:rFonts w:ascii="Arial" w:hAnsi="Arial" w:cs="Arial"/>
          <w:sz w:val="20"/>
          <w:szCs w:val="20"/>
        </w:rPr>
      </w:pPr>
      <w:r w:rsidRPr="00F0614A">
        <w:rPr>
          <w:rFonts w:ascii="Arial" w:hAnsi="Arial" w:cs="Arial"/>
          <w:sz w:val="20"/>
          <w:szCs w:val="20"/>
        </w:rPr>
        <w:t>-Nitrogen only in a slow release form shall be applied in May, July, and September.</w:t>
      </w:r>
    </w:p>
    <w:p w:rsidR="006871D0" w:rsidRPr="00F0614A" w:rsidRDefault="006871D0" w:rsidP="006871D0">
      <w:pPr>
        <w:ind w:left="1680"/>
        <w:rPr>
          <w:rFonts w:ascii="Arial" w:hAnsi="Arial" w:cs="Arial"/>
          <w:sz w:val="20"/>
          <w:szCs w:val="20"/>
        </w:rPr>
      </w:pPr>
      <w:r w:rsidRPr="00F0614A">
        <w:rPr>
          <w:rFonts w:ascii="Arial" w:hAnsi="Arial" w:cs="Arial"/>
          <w:sz w:val="20"/>
          <w:szCs w:val="20"/>
        </w:rPr>
        <w:t>-Nitrogen-only fertilizer in April.</w:t>
      </w:r>
    </w:p>
    <w:p w:rsidR="006871D0" w:rsidRPr="00F0614A" w:rsidRDefault="006871D0" w:rsidP="006871D0">
      <w:pPr>
        <w:ind w:left="450"/>
        <w:rPr>
          <w:rFonts w:ascii="Arial" w:hAnsi="Arial" w:cs="Arial"/>
          <w:sz w:val="20"/>
          <w:szCs w:val="20"/>
        </w:rPr>
      </w:pPr>
    </w:p>
    <w:p w:rsidR="006871D0" w:rsidRPr="00F0614A" w:rsidRDefault="006871D0" w:rsidP="006871D0">
      <w:pPr>
        <w:numPr>
          <w:ilvl w:val="0"/>
          <w:numId w:val="515"/>
        </w:numPr>
        <w:ind w:left="1680" w:hanging="360"/>
        <w:rPr>
          <w:rFonts w:ascii="Arial" w:hAnsi="Arial" w:cs="Arial"/>
          <w:i/>
          <w:sz w:val="20"/>
          <w:szCs w:val="20"/>
        </w:rPr>
      </w:pPr>
      <w:r w:rsidRPr="00F0614A">
        <w:rPr>
          <w:rFonts w:ascii="Arial" w:hAnsi="Arial" w:cs="Arial"/>
          <w:i/>
          <w:sz w:val="20"/>
          <w:szCs w:val="20"/>
        </w:rPr>
        <w:t xml:space="preserve">Bahia grass annual fertilization schedule </w:t>
      </w:r>
    </w:p>
    <w:p w:rsidR="006871D0" w:rsidRPr="00F0614A" w:rsidRDefault="006871D0" w:rsidP="006871D0">
      <w:pPr>
        <w:ind w:left="1680"/>
        <w:rPr>
          <w:rFonts w:ascii="Arial" w:hAnsi="Arial" w:cs="Arial"/>
          <w:sz w:val="20"/>
          <w:szCs w:val="20"/>
        </w:rPr>
      </w:pPr>
      <w:r w:rsidRPr="00F0614A">
        <w:rPr>
          <w:rFonts w:ascii="Arial" w:hAnsi="Arial" w:cs="Arial"/>
          <w:sz w:val="20"/>
          <w:szCs w:val="20"/>
        </w:rPr>
        <w:t>for the South Florida region</w:t>
      </w:r>
    </w:p>
    <w:p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Low level of maintenance</w:t>
      </w:r>
    </w:p>
    <w:p w:rsidR="006871D0" w:rsidRPr="00F0614A" w:rsidRDefault="006871D0" w:rsidP="006871D0">
      <w:pPr>
        <w:ind w:left="1680"/>
        <w:rPr>
          <w:rFonts w:ascii="Arial" w:hAnsi="Arial" w:cs="Arial"/>
          <w:sz w:val="20"/>
          <w:szCs w:val="20"/>
        </w:rPr>
      </w:pPr>
      <w:r w:rsidRPr="00F0614A">
        <w:rPr>
          <w:rFonts w:ascii="Arial" w:hAnsi="Arial" w:cs="Arial"/>
          <w:sz w:val="20"/>
          <w:szCs w:val="20"/>
        </w:rPr>
        <w:t>-Complete fertilizer shall be applied during April</w:t>
      </w:r>
    </w:p>
    <w:p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Moderate level of maintenance</w:t>
      </w:r>
    </w:p>
    <w:p w:rsidR="006871D0" w:rsidRPr="00F0614A" w:rsidRDefault="006871D0" w:rsidP="006871D0">
      <w:pPr>
        <w:ind w:left="1680"/>
        <w:rPr>
          <w:rFonts w:ascii="Arial" w:hAnsi="Arial" w:cs="Arial"/>
          <w:sz w:val="20"/>
          <w:szCs w:val="20"/>
        </w:rPr>
      </w:pPr>
      <w:r w:rsidRPr="00F0614A">
        <w:rPr>
          <w:rFonts w:ascii="Arial" w:hAnsi="Arial" w:cs="Arial"/>
          <w:sz w:val="20"/>
          <w:szCs w:val="20"/>
        </w:rPr>
        <w:t>-Complete fertilizer shall be applied during February and October.</w:t>
      </w:r>
    </w:p>
    <w:p w:rsidR="006871D0" w:rsidRPr="00F0614A" w:rsidRDefault="006871D0" w:rsidP="006871D0">
      <w:pPr>
        <w:ind w:left="1680"/>
        <w:rPr>
          <w:rFonts w:ascii="Arial" w:hAnsi="Arial" w:cs="Arial"/>
          <w:sz w:val="20"/>
          <w:szCs w:val="20"/>
        </w:rPr>
      </w:pPr>
      <w:r w:rsidRPr="00F0614A">
        <w:rPr>
          <w:rFonts w:ascii="Arial" w:hAnsi="Arial" w:cs="Arial"/>
          <w:sz w:val="20"/>
          <w:szCs w:val="20"/>
        </w:rPr>
        <w:t>-Iron application only in June.</w:t>
      </w:r>
    </w:p>
    <w:p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High level of maintenance</w:t>
      </w:r>
    </w:p>
    <w:p w:rsidR="006871D0" w:rsidRPr="00F0614A" w:rsidRDefault="006871D0" w:rsidP="006871D0">
      <w:pPr>
        <w:ind w:left="1680"/>
        <w:rPr>
          <w:rFonts w:ascii="Arial" w:hAnsi="Arial" w:cs="Arial"/>
          <w:sz w:val="20"/>
          <w:szCs w:val="20"/>
        </w:rPr>
      </w:pPr>
      <w:r w:rsidRPr="00F0614A">
        <w:rPr>
          <w:rFonts w:ascii="Arial" w:hAnsi="Arial" w:cs="Arial"/>
          <w:sz w:val="20"/>
          <w:szCs w:val="20"/>
        </w:rPr>
        <w:t>-Complete fertilizer shall be applied during February and October.</w:t>
      </w:r>
    </w:p>
    <w:p w:rsidR="006871D0" w:rsidRPr="00F0614A" w:rsidRDefault="006871D0" w:rsidP="006871D0">
      <w:pPr>
        <w:ind w:left="1680"/>
        <w:rPr>
          <w:rFonts w:ascii="Arial" w:hAnsi="Arial" w:cs="Arial"/>
          <w:sz w:val="20"/>
          <w:szCs w:val="20"/>
        </w:rPr>
      </w:pPr>
      <w:r w:rsidRPr="00F0614A">
        <w:rPr>
          <w:rFonts w:ascii="Arial" w:hAnsi="Arial" w:cs="Arial"/>
          <w:sz w:val="20"/>
          <w:szCs w:val="20"/>
        </w:rPr>
        <w:t>-Nitrogen only in a slow release form shall be applied in June.</w:t>
      </w:r>
    </w:p>
    <w:p w:rsidR="006871D0" w:rsidRPr="00F0614A" w:rsidRDefault="006871D0" w:rsidP="006871D0">
      <w:pPr>
        <w:ind w:left="1680"/>
        <w:rPr>
          <w:rFonts w:ascii="Arial" w:hAnsi="Arial" w:cs="Arial"/>
          <w:sz w:val="20"/>
          <w:szCs w:val="20"/>
        </w:rPr>
      </w:pPr>
      <w:r w:rsidRPr="00F0614A">
        <w:rPr>
          <w:rFonts w:ascii="Arial" w:hAnsi="Arial" w:cs="Arial"/>
          <w:sz w:val="20"/>
          <w:szCs w:val="20"/>
        </w:rPr>
        <w:t>-Nitrogen-only fertilizer in April.</w:t>
      </w:r>
    </w:p>
    <w:p w:rsidR="006871D0" w:rsidRPr="00F0614A" w:rsidRDefault="006871D0" w:rsidP="006871D0">
      <w:pPr>
        <w:ind w:left="1680"/>
        <w:rPr>
          <w:rFonts w:ascii="Arial" w:hAnsi="Arial" w:cs="Arial"/>
          <w:sz w:val="20"/>
          <w:szCs w:val="20"/>
        </w:rPr>
      </w:pPr>
      <w:r w:rsidRPr="00F0614A">
        <w:rPr>
          <w:rFonts w:ascii="Arial" w:hAnsi="Arial" w:cs="Arial"/>
          <w:sz w:val="20"/>
          <w:szCs w:val="20"/>
        </w:rPr>
        <w:t>-Iron application only in August.</w:t>
      </w:r>
    </w:p>
    <w:p w:rsidR="006871D0" w:rsidRPr="00F0614A" w:rsidRDefault="006871D0" w:rsidP="006871D0">
      <w:pPr>
        <w:ind w:left="1680"/>
        <w:rPr>
          <w:rFonts w:ascii="Arial" w:hAnsi="Arial" w:cs="Arial"/>
          <w:sz w:val="20"/>
          <w:szCs w:val="20"/>
        </w:rPr>
      </w:pPr>
    </w:p>
    <w:p w:rsidR="006871D0" w:rsidRPr="00F0614A" w:rsidRDefault="006871D0" w:rsidP="006871D0">
      <w:pPr>
        <w:rPr>
          <w:rFonts w:ascii="Arial" w:hAnsi="Arial" w:cs="Arial"/>
          <w:sz w:val="20"/>
          <w:szCs w:val="20"/>
        </w:rPr>
      </w:pPr>
      <w:r w:rsidRPr="00F0614A">
        <w:rPr>
          <w:rFonts w:ascii="Arial" w:hAnsi="Arial" w:cs="Arial"/>
          <w:sz w:val="20"/>
          <w:szCs w:val="20"/>
        </w:rPr>
        <w:t xml:space="preserve">                </w:t>
      </w:r>
      <w:r w:rsidRPr="00F0614A">
        <w:rPr>
          <w:rFonts w:ascii="Arial" w:hAnsi="Arial" w:cs="Arial"/>
          <w:noProof/>
          <w:sz w:val="20"/>
          <w:szCs w:val="20"/>
        </w:rPr>
        <w:drawing>
          <wp:inline distT="0" distB="0" distL="0" distR="0">
            <wp:extent cx="4572000" cy="3493770"/>
            <wp:effectExtent l="19050" t="0" r="0" b="0"/>
            <wp:docPr id="400" name="Picture 65" descr="dtfsprea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tfspreader1"/>
                    <pic:cNvPicPr>
                      <a:picLocks noChangeAspect="1" noChangeArrowheads="1"/>
                    </pic:cNvPicPr>
                  </pic:nvPicPr>
                  <pic:blipFill>
                    <a:blip r:embed="rId82" cstate="print"/>
                    <a:srcRect/>
                    <a:stretch>
                      <a:fillRect/>
                    </a:stretch>
                  </pic:blipFill>
                  <pic:spPr bwMode="auto">
                    <a:xfrm>
                      <a:off x="0" y="0"/>
                      <a:ext cx="4572000" cy="3493770"/>
                    </a:xfrm>
                    <a:prstGeom prst="rect">
                      <a:avLst/>
                    </a:prstGeom>
                    <a:noFill/>
                    <a:ln w="9525">
                      <a:noFill/>
                      <a:miter lim="800000"/>
                      <a:headEnd/>
                      <a:tailEnd/>
                    </a:ln>
                  </pic:spPr>
                </pic:pic>
              </a:graphicData>
            </a:graphic>
          </wp:inline>
        </w:drawing>
      </w:r>
      <w:r w:rsidRPr="00F0614A">
        <w:rPr>
          <w:rFonts w:ascii="Arial" w:hAnsi="Arial" w:cs="Arial"/>
          <w:sz w:val="20"/>
          <w:szCs w:val="20"/>
        </w:rPr>
        <w:t xml:space="preserve">                  </w:t>
      </w:r>
    </w:p>
    <w:p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rsidR="006871D0" w:rsidRPr="00F0614A" w:rsidRDefault="006871D0" w:rsidP="006871D0">
      <w:pPr>
        <w:outlineLvl w:val="2"/>
        <w:rPr>
          <w:rFonts w:ascii="Arial" w:hAnsi="Arial" w:cs="Arial"/>
          <w:sz w:val="20"/>
          <w:szCs w:val="20"/>
        </w:rPr>
      </w:pPr>
    </w:p>
    <w:p w:rsidR="006871D0" w:rsidRPr="00F0614A" w:rsidRDefault="006871D0" w:rsidP="006871D0">
      <w:pPr>
        <w:ind w:left="2160"/>
        <w:rPr>
          <w:rFonts w:ascii="Arial" w:hAnsi="Arial" w:cs="Arial"/>
        </w:rPr>
      </w:pPr>
      <w:r w:rsidRPr="00F0614A">
        <w:rPr>
          <w:rFonts w:ascii="Arial" w:hAnsi="Arial" w:cs="Arial"/>
          <w:noProof/>
        </w:rPr>
        <w:drawing>
          <wp:inline distT="0" distB="0" distL="0" distR="0">
            <wp:extent cx="2510155" cy="3519805"/>
            <wp:effectExtent l="19050" t="0" r="4445" b="0"/>
            <wp:docPr id="401" name="Picture 66" descr="fertapp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ertappat"/>
                    <pic:cNvPicPr>
                      <a:picLocks noChangeAspect="1" noChangeArrowheads="1"/>
                    </pic:cNvPicPr>
                  </pic:nvPicPr>
                  <pic:blipFill>
                    <a:blip r:embed="rId83" cstate="print"/>
                    <a:srcRect/>
                    <a:stretch>
                      <a:fillRect/>
                    </a:stretch>
                  </pic:blipFill>
                  <pic:spPr bwMode="auto">
                    <a:xfrm>
                      <a:off x="0" y="0"/>
                      <a:ext cx="2510155" cy="3519805"/>
                    </a:xfrm>
                    <a:prstGeom prst="rect">
                      <a:avLst/>
                    </a:prstGeom>
                    <a:noFill/>
                    <a:ln w="9525">
                      <a:noFill/>
                      <a:miter lim="800000"/>
                      <a:headEnd/>
                      <a:tailEnd/>
                    </a:ln>
                  </pic:spPr>
                </pic:pic>
              </a:graphicData>
            </a:graphic>
          </wp:inline>
        </w:drawing>
      </w:r>
    </w:p>
    <w:p w:rsidR="006871D0" w:rsidRPr="00F0614A" w:rsidRDefault="006871D0" w:rsidP="006871D0">
      <w:pPr>
        <w:ind w:left="1680"/>
        <w:rPr>
          <w:rFonts w:ascii="Arial" w:hAnsi="Arial" w:cs="Arial"/>
        </w:rPr>
      </w:pPr>
    </w:p>
    <w:p w:rsidR="006871D0" w:rsidRPr="00F0614A" w:rsidRDefault="006871D0" w:rsidP="006871D0">
      <w:pPr>
        <w:ind w:left="1680"/>
        <w:rPr>
          <w:rFonts w:ascii="Arial" w:hAnsi="Arial" w:cs="Arial"/>
        </w:rPr>
      </w:pPr>
    </w:p>
    <w:p w:rsidR="006871D0" w:rsidRDefault="006871D0" w:rsidP="006871D0">
      <w:pPr>
        <w:ind w:left="1680"/>
        <w:rPr>
          <w:rFonts w:ascii="Arial" w:hAnsi="Arial" w:cs="Arial"/>
        </w:rPr>
      </w:pPr>
    </w:p>
    <w:p w:rsidR="00B13AEF" w:rsidRDefault="00B13AEF" w:rsidP="006871D0">
      <w:pPr>
        <w:ind w:left="1680"/>
        <w:rPr>
          <w:rFonts w:ascii="Arial" w:hAnsi="Arial" w:cs="Arial"/>
        </w:rPr>
      </w:pPr>
    </w:p>
    <w:p w:rsidR="00B13AEF" w:rsidRPr="00F0614A" w:rsidRDefault="00B13AEF" w:rsidP="006871D0">
      <w:pPr>
        <w:ind w:left="1680"/>
        <w:rPr>
          <w:rFonts w:ascii="Arial" w:hAnsi="Arial" w:cs="Arial"/>
        </w:rPr>
      </w:pPr>
    </w:p>
    <w:p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22" w:name="_Toc207610660"/>
      <w:r w:rsidRPr="00F0614A">
        <w:rPr>
          <w:rFonts w:ascii="Arial" w:hAnsi="Arial" w:cs="Arial"/>
          <w:sz w:val="20"/>
          <w:szCs w:val="20"/>
        </w:rPr>
        <w:t>Trees and Shrubs</w:t>
      </w:r>
      <w:bookmarkEnd w:id="1622"/>
      <w:r w:rsidRPr="00F0614A">
        <w:rPr>
          <w:rFonts w:ascii="Arial" w:hAnsi="Arial" w:cs="Arial"/>
          <w:sz w:val="20"/>
          <w:szCs w:val="20"/>
        </w:rPr>
        <w:t xml:space="preserve"> </w:t>
      </w:r>
    </w:p>
    <w:p w:rsidR="006871D0" w:rsidRPr="00F0614A" w:rsidRDefault="006871D0" w:rsidP="006871D0">
      <w:pPr>
        <w:ind w:left="840"/>
        <w:rPr>
          <w:rFonts w:ascii="Arial" w:hAnsi="Arial" w:cs="Arial"/>
          <w:sz w:val="20"/>
          <w:szCs w:val="20"/>
        </w:rPr>
      </w:pPr>
      <w:r w:rsidRPr="00F0614A">
        <w:rPr>
          <w:rFonts w:ascii="Arial" w:hAnsi="Arial" w:cs="Arial"/>
          <w:sz w:val="20"/>
          <w:szCs w:val="20"/>
          <w:u w:val="single"/>
        </w:rPr>
        <w:t>General-</w:t>
      </w:r>
      <w:r w:rsidRPr="00F0614A">
        <w:rPr>
          <w:rFonts w:ascii="Arial" w:hAnsi="Arial" w:cs="Arial"/>
          <w:sz w:val="20"/>
          <w:szCs w:val="20"/>
        </w:rPr>
        <w:t xml:space="preserve"> Trees and shrubs represent a significant long-term investment for most landscape sites.  Significant costs were incurred for original plant installation work. Continued plant care is essential in order to protect this investment and to insure the high visual and functional quality of the site. Routine plant maintenance requirements include pruning, fertilization, mulching, weed I.D. and control, pest control, and other miscellaneous maintenance procedures.</w:t>
      </w:r>
    </w:p>
    <w:p w:rsidR="006871D0" w:rsidRPr="00F0614A" w:rsidRDefault="006871D0" w:rsidP="006871D0">
      <w:pPr>
        <w:rPr>
          <w:rFonts w:ascii="Arial" w:hAnsi="Arial" w:cs="Arial"/>
          <w:sz w:val="20"/>
          <w:szCs w:val="20"/>
          <w:u w:val="single"/>
        </w:rPr>
      </w:pPr>
    </w:p>
    <w:p w:rsidR="006871D0" w:rsidRPr="00F0614A" w:rsidRDefault="00B13AEF" w:rsidP="006871D0">
      <w:pPr>
        <w:rPr>
          <w:rFonts w:ascii="Arial" w:hAnsi="Arial" w:cs="Arial"/>
          <w:sz w:val="20"/>
          <w:szCs w:val="20"/>
          <w:u w:val="single"/>
        </w:rPr>
      </w:pPr>
      <w:r>
        <w:rPr>
          <w:rFonts w:ascii="Arial" w:hAnsi="Arial" w:cs="Arial"/>
          <w:sz w:val="20"/>
          <w:szCs w:val="20"/>
        </w:rPr>
        <w:tab/>
      </w:r>
      <w:r>
        <w:rPr>
          <w:rFonts w:ascii="Arial" w:hAnsi="Arial" w:cs="Arial"/>
          <w:sz w:val="20"/>
          <w:szCs w:val="20"/>
        </w:rPr>
        <w:tab/>
      </w:r>
      <w:r w:rsidR="006871D0" w:rsidRPr="00F0614A">
        <w:rPr>
          <w:rFonts w:ascii="Arial" w:hAnsi="Arial" w:cs="Arial"/>
          <w:sz w:val="20"/>
          <w:szCs w:val="20"/>
          <w:u w:val="single"/>
        </w:rPr>
        <w:t>Trees</w:t>
      </w:r>
    </w:p>
    <w:p w:rsidR="006871D0" w:rsidRPr="00F0614A" w:rsidRDefault="006871D0" w:rsidP="006871D0">
      <w:pPr>
        <w:numPr>
          <w:ilvl w:val="0"/>
          <w:numId w:val="525"/>
        </w:numPr>
        <w:tabs>
          <w:tab w:val="clear" w:pos="1224"/>
        </w:tabs>
        <w:ind w:left="1320" w:hanging="480"/>
        <w:rPr>
          <w:rFonts w:ascii="Arial" w:hAnsi="Arial" w:cs="Arial"/>
          <w:sz w:val="20"/>
          <w:szCs w:val="20"/>
        </w:rPr>
      </w:pPr>
      <w:r w:rsidRPr="00F0614A">
        <w:rPr>
          <w:rFonts w:ascii="Arial" w:hAnsi="Arial" w:cs="Arial"/>
          <w:sz w:val="20"/>
          <w:szCs w:val="20"/>
        </w:rPr>
        <w:t>Fertilization:</w:t>
      </w:r>
    </w:p>
    <w:p w:rsidR="006871D0" w:rsidRPr="00F0614A" w:rsidRDefault="006871D0" w:rsidP="006871D0">
      <w:pPr>
        <w:numPr>
          <w:ilvl w:val="0"/>
          <w:numId w:val="526"/>
        </w:numPr>
        <w:tabs>
          <w:tab w:val="clear" w:pos="288"/>
        </w:tabs>
        <w:ind w:left="1680" w:hanging="36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6"/>
        </w:numPr>
        <w:tabs>
          <w:tab w:val="clear" w:pos="360"/>
        </w:tabs>
        <w:ind w:left="2040"/>
        <w:rPr>
          <w:rFonts w:ascii="Arial" w:hAnsi="Arial" w:cs="Arial"/>
          <w:sz w:val="20"/>
          <w:szCs w:val="20"/>
        </w:rPr>
      </w:pPr>
      <w:r w:rsidRPr="00F0614A">
        <w:rPr>
          <w:rFonts w:ascii="Arial" w:hAnsi="Arial" w:cs="Arial"/>
          <w:sz w:val="20"/>
          <w:szCs w:val="20"/>
        </w:rPr>
        <w:t>Trees in lawn areas exposed to lawn fertilizations will not receive reduced fertilization.</w:t>
      </w:r>
    </w:p>
    <w:p w:rsidR="006871D0" w:rsidRPr="00F0614A" w:rsidRDefault="006871D0" w:rsidP="006871D0">
      <w:pPr>
        <w:numPr>
          <w:ilvl w:val="1"/>
          <w:numId w:val="527"/>
        </w:numPr>
        <w:tabs>
          <w:tab w:val="clear" w:pos="2160"/>
        </w:tabs>
        <w:ind w:left="2040"/>
        <w:rPr>
          <w:rFonts w:ascii="Arial" w:hAnsi="Arial" w:cs="Arial"/>
          <w:sz w:val="20"/>
          <w:szCs w:val="20"/>
        </w:rPr>
      </w:pPr>
      <w:r w:rsidRPr="00F0614A">
        <w:rPr>
          <w:rFonts w:ascii="Arial" w:hAnsi="Arial" w:cs="Arial"/>
          <w:sz w:val="20"/>
          <w:szCs w:val="20"/>
        </w:rPr>
        <w:t>Application rate will be 1 lb. of Nitrogen per 1,000 s.f. or equivalent.</w:t>
      </w:r>
    </w:p>
    <w:p w:rsidR="006871D0" w:rsidRPr="00F0614A" w:rsidRDefault="006871D0" w:rsidP="006871D0">
      <w:pPr>
        <w:numPr>
          <w:ilvl w:val="1"/>
          <w:numId w:val="527"/>
        </w:numPr>
        <w:tabs>
          <w:tab w:val="clear" w:pos="2160"/>
        </w:tabs>
        <w:ind w:left="2040"/>
        <w:rPr>
          <w:rFonts w:ascii="Arial" w:hAnsi="Arial" w:cs="Arial"/>
          <w:sz w:val="20"/>
          <w:szCs w:val="20"/>
        </w:rPr>
      </w:pPr>
      <w:r w:rsidRPr="00F0614A">
        <w:rPr>
          <w:rFonts w:ascii="Arial" w:hAnsi="Arial" w:cs="Arial"/>
          <w:sz w:val="20"/>
          <w:szCs w:val="20"/>
        </w:rPr>
        <w:t>All fertilizers should contain equal amounts of nitrogen and potassium and 30% of both should be available in slow release form.</w:t>
      </w:r>
    </w:p>
    <w:p w:rsidR="006871D0" w:rsidRPr="00F0614A" w:rsidRDefault="006871D0" w:rsidP="006871D0">
      <w:pPr>
        <w:numPr>
          <w:ilvl w:val="0"/>
          <w:numId w:val="526"/>
        </w:numPr>
        <w:tabs>
          <w:tab w:val="clear" w:pos="288"/>
        </w:tabs>
        <w:ind w:left="1680" w:hanging="36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 xml:space="preserve"> Ornamental trees planted less than 5 years shall be fertilized 3 times per year during the months of February, May, and September for high and medium maintenance areas.</w:t>
      </w:r>
    </w:p>
    <w:p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Ornamental trees more than 5 years old shall be fertilized 2 times per year during the months of March and September for high and medium maintenance areas.</w:t>
      </w:r>
    </w:p>
    <w:p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Ornamental trees in low maintenance areas shall not be fertilized.</w:t>
      </w:r>
    </w:p>
    <w:p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All fertilizers in high maintenance areas shall be deep root fertilized.</w:t>
      </w:r>
    </w:p>
    <w:p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All fertilizers in medium maintenance areas shall be applied by deep root  techniques at the drip line.</w:t>
      </w:r>
    </w:p>
    <w:p w:rsidR="006871D0" w:rsidRPr="00F0614A" w:rsidRDefault="006871D0" w:rsidP="00CE6F5F">
      <w:pPr>
        <w:tabs>
          <w:tab w:val="num" w:pos="-630"/>
        </w:tabs>
        <w:ind w:left="450" w:hanging="450"/>
        <w:jc w:val="center"/>
        <w:rPr>
          <w:rFonts w:ascii="Arial" w:hAnsi="Arial" w:cs="Arial"/>
          <w:sz w:val="20"/>
          <w:szCs w:val="20"/>
        </w:rPr>
      </w:pPr>
      <w:r w:rsidRPr="00F0614A">
        <w:rPr>
          <w:rFonts w:ascii="Arial" w:hAnsi="Arial" w:cs="Arial"/>
          <w:noProof/>
          <w:sz w:val="20"/>
          <w:szCs w:val="20"/>
        </w:rPr>
        <w:drawing>
          <wp:inline distT="0" distB="0" distL="0" distR="0">
            <wp:extent cx="2950210" cy="3321050"/>
            <wp:effectExtent l="19050" t="0" r="2540" b="0"/>
            <wp:docPr id="402" name="Picture 67" descr="tree fertiliza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ree fertilization diagram"/>
                    <pic:cNvPicPr>
                      <a:picLocks noChangeAspect="1" noChangeArrowheads="1"/>
                    </pic:cNvPicPr>
                  </pic:nvPicPr>
                  <pic:blipFill>
                    <a:blip r:embed="rId84" cstate="print"/>
                    <a:srcRect/>
                    <a:stretch>
                      <a:fillRect/>
                    </a:stretch>
                  </pic:blipFill>
                  <pic:spPr bwMode="auto">
                    <a:xfrm>
                      <a:off x="0" y="0"/>
                      <a:ext cx="2950210" cy="3321050"/>
                    </a:xfrm>
                    <a:prstGeom prst="rect">
                      <a:avLst/>
                    </a:prstGeom>
                    <a:noFill/>
                    <a:ln w="9525">
                      <a:noFill/>
                      <a:miter lim="800000"/>
                      <a:headEnd/>
                      <a:tailEnd/>
                    </a:ln>
                  </pic:spPr>
                </pic:pic>
              </a:graphicData>
            </a:graphic>
          </wp:inline>
        </w:drawing>
      </w:r>
    </w:p>
    <w:p w:rsidR="006871D0" w:rsidRPr="00F0614A" w:rsidRDefault="006871D0" w:rsidP="006871D0">
      <w:pPr>
        <w:ind w:left="1440"/>
        <w:rPr>
          <w:rFonts w:ascii="Arial" w:hAnsi="Arial" w:cs="Arial"/>
          <w:sz w:val="20"/>
          <w:szCs w:val="20"/>
        </w:rPr>
      </w:pPr>
      <w:r w:rsidRPr="00F0614A">
        <w:rPr>
          <w:rFonts w:ascii="Arial" w:hAnsi="Arial" w:cs="Arial"/>
          <w:sz w:val="20"/>
          <w:szCs w:val="20"/>
        </w:rPr>
        <w:t>Figure shows cross-hatched area below the drip line of the canopy as the appropriate</w:t>
      </w:r>
    </w:p>
    <w:p w:rsidR="006871D0" w:rsidRPr="00F0614A" w:rsidRDefault="006871D0" w:rsidP="006871D0">
      <w:pPr>
        <w:ind w:left="1440"/>
        <w:rPr>
          <w:rFonts w:ascii="Arial" w:hAnsi="Arial" w:cs="Arial"/>
          <w:i/>
          <w:sz w:val="20"/>
          <w:szCs w:val="20"/>
        </w:rPr>
      </w:pPr>
      <w:r w:rsidRPr="00F0614A">
        <w:rPr>
          <w:rFonts w:ascii="Arial" w:hAnsi="Arial" w:cs="Arial"/>
          <w:sz w:val="20"/>
          <w:szCs w:val="20"/>
        </w:rPr>
        <w:t xml:space="preserve"> zone for fertilization . Keeping the fertilizer away from the trunk. </w:t>
      </w:r>
      <w:r w:rsidRPr="00F0614A">
        <w:rPr>
          <w:rFonts w:ascii="Arial" w:hAnsi="Arial" w:cs="Arial"/>
          <w:i/>
          <w:sz w:val="20"/>
          <w:szCs w:val="20"/>
        </w:rPr>
        <w:t>FCNP Manual, III-16</w:t>
      </w:r>
    </w:p>
    <w:p w:rsidR="006871D0" w:rsidRPr="00F0614A" w:rsidRDefault="006871D0" w:rsidP="006871D0">
      <w:pPr>
        <w:rPr>
          <w:rFonts w:ascii="Arial" w:hAnsi="Arial" w:cs="Arial"/>
          <w:sz w:val="20"/>
          <w:szCs w:val="20"/>
        </w:rPr>
      </w:pPr>
    </w:p>
    <w:p w:rsidR="006871D0" w:rsidRPr="00F0614A" w:rsidRDefault="006871D0" w:rsidP="006871D0">
      <w:pPr>
        <w:numPr>
          <w:ilvl w:val="0"/>
          <w:numId w:val="525"/>
        </w:numPr>
        <w:rPr>
          <w:rFonts w:ascii="Arial" w:hAnsi="Arial" w:cs="Arial"/>
          <w:sz w:val="20"/>
          <w:szCs w:val="20"/>
        </w:rPr>
      </w:pPr>
      <w:r w:rsidRPr="00F0614A">
        <w:rPr>
          <w:rFonts w:ascii="Arial" w:hAnsi="Arial" w:cs="Arial"/>
          <w:sz w:val="20"/>
          <w:szCs w:val="20"/>
        </w:rPr>
        <w:t>Pest Control:</w:t>
      </w:r>
    </w:p>
    <w:p w:rsidR="006871D0" w:rsidRPr="00F0614A" w:rsidRDefault="006871D0" w:rsidP="006871D0">
      <w:pPr>
        <w:numPr>
          <w:ilvl w:val="0"/>
          <w:numId w:val="530"/>
        </w:numPr>
        <w:tabs>
          <w:tab w:val="clear" w:pos="288"/>
        </w:tabs>
        <w:ind w:left="1680" w:hanging="36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Contractor shall practice Integrated Pest Management (I.P.M.) to control insects, diseases and weeds.</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Weekly monitoring will be done. Spot treat as needed using least toxic methods.</w:t>
      </w:r>
    </w:p>
    <w:p w:rsidR="006871D0" w:rsidRPr="00F0614A" w:rsidRDefault="006871D0" w:rsidP="006871D0">
      <w:pPr>
        <w:ind w:left="1680"/>
        <w:rPr>
          <w:rFonts w:ascii="Arial" w:hAnsi="Arial" w:cs="Arial"/>
          <w:sz w:val="20"/>
          <w:szCs w:val="20"/>
        </w:rPr>
      </w:pPr>
    </w:p>
    <w:p w:rsidR="006871D0" w:rsidRPr="00F0614A" w:rsidRDefault="006871D0" w:rsidP="006871D0">
      <w:pPr>
        <w:numPr>
          <w:ilvl w:val="0"/>
          <w:numId w:val="530"/>
        </w:numPr>
        <w:tabs>
          <w:tab w:val="clear" w:pos="288"/>
        </w:tabs>
        <w:ind w:left="1680" w:hanging="36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Trees shall remain pest free</w:t>
      </w:r>
    </w:p>
    <w:p w:rsidR="006871D0" w:rsidRPr="00F0614A" w:rsidRDefault="006871D0" w:rsidP="006871D0">
      <w:pPr>
        <w:rPr>
          <w:rFonts w:ascii="Arial" w:hAnsi="Arial" w:cs="Arial"/>
          <w:sz w:val="20"/>
          <w:szCs w:val="20"/>
        </w:rPr>
      </w:pPr>
    </w:p>
    <w:p w:rsidR="006871D0" w:rsidRPr="00F0614A" w:rsidRDefault="006871D0" w:rsidP="006871D0">
      <w:pPr>
        <w:numPr>
          <w:ilvl w:val="0"/>
          <w:numId w:val="530"/>
        </w:numPr>
        <w:tabs>
          <w:tab w:val="clear" w:pos="288"/>
        </w:tabs>
        <w:ind w:left="1680" w:hanging="36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Spot treatment as needed using least toxic methods.</w:t>
      </w:r>
    </w:p>
    <w:p w:rsidR="006871D0" w:rsidRPr="00F0614A" w:rsidRDefault="006871D0" w:rsidP="006871D0">
      <w:pPr>
        <w:rPr>
          <w:rFonts w:ascii="Arial" w:hAnsi="Arial" w:cs="Arial"/>
          <w:sz w:val="20"/>
          <w:szCs w:val="20"/>
        </w:rPr>
      </w:pPr>
    </w:p>
    <w:p w:rsidR="006871D0" w:rsidRPr="00F0614A" w:rsidRDefault="006871D0" w:rsidP="006871D0">
      <w:pPr>
        <w:numPr>
          <w:ilvl w:val="0"/>
          <w:numId w:val="525"/>
        </w:numPr>
        <w:rPr>
          <w:rFonts w:ascii="Arial" w:hAnsi="Arial" w:cs="Arial"/>
          <w:sz w:val="20"/>
          <w:szCs w:val="20"/>
        </w:rPr>
      </w:pPr>
      <w:r w:rsidRPr="00F0614A">
        <w:rPr>
          <w:rFonts w:ascii="Arial" w:hAnsi="Arial" w:cs="Arial"/>
          <w:sz w:val="20"/>
          <w:szCs w:val="20"/>
        </w:rPr>
        <w:t>Pruning:</w:t>
      </w:r>
    </w:p>
    <w:p w:rsidR="006871D0" w:rsidRPr="00F0614A" w:rsidRDefault="006871D0" w:rsidP="006871D0">
      <w:pPr>
        <w:numPr>
          <w:ilvl w:val="0"/>
          <w:numId w:val="531"/>
        </w:numPr>
        <w:tabs>
          <w:tab w:val="clear" w:pos="288"/>
        </w:tabs>
        <w:ind w:left="1680" w:hanging="36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The clearance height of trees shall only be raised for the purposes of providing safe passage for pedestrians, vehicles and mowers, or to improve visibility in parking lots and building entries.</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All dead, diseased, broken, crossing branches, water sprouts and suckers shall be removed as they occur.</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Tool shall be treated with a disinfectant solution after pruning diseased wood.</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Disposal of any debris generated during pruning shall be in accordance with local ordinances and regulations.</w:t>
      </w:r>
    </w:p>
    <w:p w:rsidR="006871D0" w:rsidRPr="00F0614A" w:rsidRDefault="006871D0" w:rsidP="006871D0">
      <w:pPr>
        <w:numPr>
          <w:ilvl w:val="0"/>
          <w:numId w:val="531"/>
        </w:numPr>
        <w:tabs>
          <w:tab w:val="clear" w:pos="288"/>
        </w:tabs>
        <w:ind w:left="1680" w:hanging="36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Trees shall be maintained to keep a natural appearance, unless the design intent states otherwise.</w:t>
      </w:r>
    </w:p>
    <w:p w:rsidR="006871D0" w:rsidRPr="00F0614A" w:rsidRDefault="006871D0" w:rsidP="006871D0">
      <w:pPr>
        <w:numPr>
          <w:ilvl w:val="0"/>
          <w:numId w:val="531"/>
        </w:numPr>
        <w:tabs>
          <w:tab w:val="clear" w:pos="288"/>
        </w:tabs>
        <w:ind w:left="1680" w:hanging="36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Pruning will be done once per year in the winter months (November thru January)</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No more than ¼  (25%) of the crown shall be removed at one time.</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The raising of hardwood canopies up to a safe passage height of 8’.  The height of trees shall only be raised for the purposes of providing for pedestrians, vehicles and mowers, or to improve visibility in parking lots and building entries.</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Branches shall be pruned just outside the branch collar.</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Crape Myrtles shall be trimmed once per year in the winter months.  Trimming should include the removal of old blooms, sucker growth and any cross branching.  Pruning shall be done in such a way that cuts are no less than 12” away from previous year’s cuts.</w:t>
      </w:r>
    </w:p>
    <w:p w:rsidR="006871D0" w:rsidRPr="00F0614A" w:rsidRDefault="006871D0" w:rsidP="006871D0">
      <w:pPr>
        <w:rPr>
          <w:rFonts w:ascii="Arial" w:hAnsi="Arial" w:cs="Arial"/>
          <w:sz w:val="20"/>
          <w:szCs w:val="20"/>
          <w:u w:val="single"/>
        </w:rPr>
      </w:pPr>
    </w:p>
    <w:p w:rsidR="006871D0" w:rsidRPr="00F0614A" w:rsidRDefault="00B13AEF" w:rsidP="006871D0">
      <w:pPr>
        <w:rPr>
          <w:rFonts w:ascii="Arial" w:hAnsi="Arial" w:cs="Arial"/>
          <w:sz w:val="20"/>
          <w:szCs w:val="20"/>
        </w:rPr>
      </w:pPr>
      <w:r>
        <w:rPr>
          <w:rFonts w:ascii="Arial" w:hAnsi="Arial" w:cs="Arial"/>
          <w:sz w:val="20"/>
          <w:szCs w:val="20"/>
        </w:rPr>
        <w:tab/>
        <w:t xml:space="preserve">     </w:t>
      </w:r>
      <w:r w:rsidR="006871D0" w:rsidRPr="00F0614A">
        <w:rPr>
          <w:rFonts w:ascii="Arial" w:hAnsi="Arial" w:cs="Arial"/>
          <w:sz w:val="20"/>
          <w:szCs w:val="20"/>
          <w:u w:val="single"/>
        </w:rPr>
        <w:t>Palms</w:t>
      </w:r>
    </w:p>
    <w:p w:rsidR="006871D0" w:rsidRPr="00F0614A" w:rsidRDefault="006871D0" w:rsidP="00B13AEF">
      <w:pPr>
        <w:numPr>
          <w:ilvl w:val="0"/>
          <w:numId w:val="561"/>
        </w:numPr>
        <w:rPr>
          <w:rFonts w:ascii="Arial" w:hAnsi="Arial" w:cs="Arial"/>
          <w:sz w:val="20"/>
          <w:szCs w:val="20"/>
        </w:rPr>
      </w:pPr>
      <w:r w:rsidRPr="00F0614A">
        <w:rPr>
          <w:rFonts w:ascii="Arial" w:hAnsi="Arial" w:cs="Arial"/>
          <w:sz w:val="20"/>
          <w:szCs w:val="20"/>
        </w:rPr>
        <w:t>Fertilization:</w:t>
      </w:r>
    </w:p>
    <w:p w:rsidR="006871D0" w:rsidRPr="00F0614A" w:rsidRDefault="006871D0" w:rsidP="006871D0">
      <w:pPr>
        <w:numPr>
          <w:ilvl w:val="0"/>
          <w:numId w:val="532"/>
        </w:numPr>
        <w:tabs>
          <w:tab w:val="clear" w:pos="288"/>
        </w:tabs>
        <w:ind w:left="1680" w:hanging="36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Palms shall be fertilized so as to exhibit a healthy appearance free from chlorosis and stunting.</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Mature palms in the landscape to receive a complete granular fertilizer formulated for palms like: 8-4-12 that contains additional Mg and a complete micronutrient amendment. </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4 applications per year for High Maintenance Areas, 2 times per year for Moderate maintenance areas at a rate of 5 to 8 lbs per application.  Low Maintenance Areas will not require fertilization.</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Palms less than 8’ receive the same frequency of fertilizer applications as a mature palm but the rate is reduced to 1\2 to 2 lbs per application.</w:t>
      </w:r>
    </w:p>
    <w:p w:rsidR="006871D0" w:rsidRPr="00F0614A" w:rsidRDefault="006871D0" w:rsidP="006871D0">
      <w:pPr>
        <w:rPr>
          <w:rFonts w:ascii="Arial" w:hAnsi="Arial" w:cs="Arial"/>
          <w:sz w:val="20"/>
          <w:szCs w:val="20"/>
        </w:rPr>
      </w:pPr>
    </w:p>
    <w:p w:rsidR="006871D0" w:rsidRPr="00F0614A" w:rsidRDefault="006871D0" w:rsidP="00B13AEF">
      <w:pPr>
        <w:numPr>
          <w:ilvl w:val="0"/>
          <w:numId w:val="561"/>
        </w:numPr>
        <w:rPr>
          <w:rFonts w:ascii="Arial" w:hAnsi="Arial" w:cs="Arial"/>
          <w:sz w:val="20"/>
          <w:szCs w:val="20"/>
        </w:rPr>
      </w:pPr>
      <w:r w:rsidRPr="00F0614A">
        <w:rPr>
          <w:rFonts w:ascii="Arial" w:hAnsi="Arial" w:cs="Arial"/>
          <w:sz w:val="20"/>
          <w:szCs w:val="20"/>
        </w:rPr>
        <w:t>Pest Control:</w:t>
      </w:r>
    </w:p>
    <w:p w:rsidR="006871D0" w:rsidRPr="00F0614A" w:rsidRDefault="006871D0" w:rsidP="006871D0">
      <w:pPr>
        <w:numPr>
          <w:ilvl w:val="0"/>
          <w:numId w:val="533"/>
        </w:numPr>
        <w:tabs>
          <w:tab w:val="clear" w:pos="288"/>
        </w:tabs>
        <w:ind w:left="1680" w:hanging="36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Contractor shall practice Integrated Pest Management (I.P.M.) to control insects, diseases and weeds.</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Weekly monitoring will be done, along with spot treatment as needed using least toxic methods.</w:t>
      </w:r>
    </w:p>
    <w:p w:rsidR="006871D0" w:rsidRPr="00F0614A" w:rsidRDefault="006871D0" w:rsidP="006871D0">
      <w:pPr>
        <w:numPr>
          <w:ilvl w:val="0"/>
          <w:numId w:val="533"/>
        </w:numPr>
        <w:tabs>
          <w:tab w:val="clear" w:pos="288"/>
        </w:tabs>
        <w:ind w:left="1680" w:hanging="36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29"/>
        </w:numPr>
        <w:tabs>
          <w:tab w:val="clear" w:pos="360"/>
        </w:tabs>
        <w:ind w:left="2040"/>
        <w:rPr>
          <w:rFonts w:ascii="Arial" w:hAnsi="Arial" w:cs="Arial"/>
          <w:b/>
          <w:sz w:val="20"/>
          <w:szCs w:val="20"/>
        </w:rPr>
      </w:pPr>
      <w:r w:rsidRPr="00F0614A">
        <w:rPr>
          <w:rFonts w:ascii="Arial" w:hAnsi="Arial" w:cs="Arial"/>
          <w:sz w:val="20"/>
          <w:szCs w:val="20"/>
        </w:rPr>
        <w:t>Palms shall remain pest free</w:t>
      </w:r>
    </w:p>
    <w:p w:rsidR="006871D0" w:rsidRPr="00F0614A" w:rsidRDefault="006871D0" w:rsidP="006871D0">
      <w:pPr>
        <w:numPr>
          <w:ilvl w:val="0"/>
          <w:numId w:val="533"/>
        </w:numPr>
        <w:tabs>
          <w:tab w:val="clear" w:pos="288"/>
        </w:tabs>
        <w:ind w:left="1680" w:hanging="36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Insecticide: For high maintenance palms, like many date palms, Chlorpyfos shall be applied every 3 months with a fungicide.</w:t>
      </w:r>
    </w:p>
    <w:p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Fungicide:  For high maintenance palms, like many date palms, Spectro90 or Cleary’s 3336 shall be sprayed on the fronds every 3 months.</w:t>
      </w:r>
    </w:p>
    <w:p w:rsidR="006871D0" w:rsidRPr="00F0614A" w:rsidRDefault="00B13AEF" w:rsidP="006871D0">
      <w:pPr>
        <w:rPr>
          <w:rFonts w:ascii="Arial" w:hAnsi="Arial" w:cs="Arial"/>
          <w:sz w:val="20"/>
          <w:szCs w:val="20"/>
          <w:u w:val="single"/>
        </w:rPr>
      </w:pPr>
      <w:r>
        <w:rPr>
          <w:rFonts w:ascii="Arial" w:hAnsi="Arial" w:cs="Arial"/>
          <w:sz w:val="20"/>
          <w:szCs w:val="20"/>
        </w:rPr>
        <w:tab/>
        <w:t xml:space="preserve">      </w:t>
      </w:r>
      <w:r w:rsidR="006871D0" w:rsidRPr="00F0614A">
        <w:rPr>
          <w:rFonts w:ascii="Arial" w:hAnsi="Arial" w:cs="Arial"/>
          <w:sz w:val="20"/>
          <w:szCs w:val="20"/>
          <w:u w:val="single"/>
        </w:rPr>
        <w:t>Shrubs</w:t>
      </w:r>
    </w:p>
    <w:p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Fertilization:</w:t>
      </w:r>
    </w:p>
    <w:p w:rsidR="006871D0" w:rsidRPr="00F0614A" w:rsidRDefault="006871D0" w:rsidP="006871D0">
      <w:pPr>
        <w:numPr>
          <w:ilvl w:val="0"/>
          <w:numId w:val="534"/>
        </w:numPr>
        <w:tabs>
          <w:tab w:val="clear" w:pos="288"/>
        </w:tabs>
        <w:ind w:left="1680" w:hanging="36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Ornamental shrubs in low maintenance areas shall not be fertilized.</w:t>
      </w:r>
    </w:p>
    <w:p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Shrubs in lawn areas exposed to lawn fertilizations shall not be supplementally fertilized.</w:t>
      </w:r>
    </w:p>
    <w:p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Application rate will be 1 lbs. of Nitrogen per 1,000 s.f. or equivalent.</w:t>
      </w:r>
    </w:p>
    <w:p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All fertilizers should contain equal amounts of nitrogen and potassium and 30% of both should be available in slow release form.</w:t>
      </w:r>
    </w:p>
    <w:p w:rsidR="006871D0" w:rsidRPr="00F0614A" w:rsidRDefault="006871D0" w:rsidP="006871D0">
      <w:pPr>
        <w:numPr>
          <w:ilvl w:val="0"/>
          <w:numId w:val="534"/>
        </w:numPr>
        <w:tabs>
          <w:tab w:val="clear" w:pos="288"/>
        </w:tabs>
        <w:ind w:left="1680" w:hanging="36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39"/>
        </w:numPr>
        <w:tabs>
          <w:tab w:val="clear" w:pos="360"/>
        </w:tabs>
        <w:ind w:left="2040"/>
        <w:rPr>
          <w:rFonts w:ascii="Arial" w:hAnsi="Arial" w:cs="Arial"/>
          <w:sz w:val="20"/>
          <w:szCs w:val="20"/>
        </w:rPr>
      </w:pPr>
      <w:r w:rsidRPr="00F0614A">
        <w:rPr>
          <w:rFonts w:ascii="Arial" w:hAnsi="Arial" w:cs="Arial"/>
          <w:sz w:val="20"/>
          <w:szCs w:val="20"/>
        </w:rPr>
        <w:t>Ornamental shrubs planted less than 5 years shall be fertilized 3 times per year during the months of February, May, and September for high and medium maintenance areas.</w:t>
      </w:r>
    </w:p>
    <w:p w:rsidR="006871D0" w:rsidRPr="00F0614A" w:rsidRDefault="006871D0" w:rsidP="006871D0">
      <w:pPr>
        <w:numPr>
          <w:ilvl w:val="1"/>
          <w:numId w:val="539"/>
        </w:numPr>
        <w:tabs>
          <w:tab w:val="clear" w:pos="360"/>
        </w:tabs>
        <w:ind w:left="2040"/>
        <w:rPr>
          <w:rFonts w:ascii="Arial" w:hAnsi="Arial" w:cs="Arial"/>
          <w:sz w:val="20"/>
          <w:szCs w:val="20"/>
        </w:rPr>
      </w:pPr>
      <w:r w:rsidRPr="00F0614A">
        <w:rPr>
          <w:rFonts w:ascii="Arial" w:hAnsi="Arial" w:cs="Arial"/>
          <w:sz w:val="20"/>
          <w:szCs w:val="20"/>
        </w:rPr>
        <w:t>Ornamental shrubs more than 5 years old shall be fertilized 2 times per year during the months of March and September for high and medium maintenance areas.</w:t>
      </w:r>
    </w:p>
    <w:p w:rsidR="006871D0" w:rsidRPr="00F0614A" w:rsidRDefault="006871D0" w:rsidP="006871D0">
      <w:pPr>
        <w:ind w:left="720"/>
        <w:rPr>
          <w:rFonts w:ascii="Arial" w:hAnsi="Arial" w:cs="Arial"/>
          <w:sz w:val="20"/>
          <w:szCs w:val="20"/>
        </w:rPr>
      </w:pPr>
    </w:p>
    <w:p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Pest Control:</w:t>
      </w:r>
    </w:p>
    <w:p w:rsidR="006871D0" w:rsidRPr="00F0614A" w:rsidRDefault="006871D0" w:rsidP="006871D0">
      <w:pPr>
        <w:numPr>
          <w:ilvl w:val="0"/>
          <w:numId w:val="536"/>
        </w:numPr>
        <w:tabs>
          <w:tab w:val="clear" w:pos="288"/>
        </w:tabs>
        <w:ind w:left="1680" w:hanging="36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Contractor shall practice Integrated Pest Management (I.P.M.) to control insects, diseases and weeds.</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Weekly monitoring will be done. Along with spot treatment as needed using least toxic methods.</w:t>
      </w:r>
    </w:p>
    <w:p w:rsidR="006871D0" w:rsidRPr="00F0614A" w:rsidRDefault="006871D0" w:rsidP="006871D0">
      <w:pPr>
        <w:numPr>
          <w:ilvl w:val="0"/>
          <w:numId w:val="536"/>
        </w:numPr>
        <w:tabs>
          <w:tab w:val="clear" w:pos="288"/>
        </w:tabs>
        <w:ind w:left="1680" w:hanging="36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All shrubs shall remain pest free</w:t>
      </w:r>
    </w:p>
    <w:p w:rsidR="006871D0" w:rsidRPr="00F0614A" w:rsidRDefault="006871D0" w:rsidP="006871D0">
      <w:pPr>
        <w:numPr>
          <w:ilvl w:val="0"/>
          <w:numId w:val="536"/>
        </w:numPr>
        <w:tabs>
          <w:tab w:val="clear" w:pos="288"/>
        </w:tabs>
        <w:ind w:left="1680" w:hanging="36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Spot treatment as needed using least toxic methods</w:t>
      </w:r>
    </w:p>
    <w:p w:rsidR="006871D0" w:rsidRPr="00F0614A" w:rsidRDefault="006871D0" w:rsidP="006871D0">
      <w:pPr>
        <w:ind w:left="720"/>
        <w:rPr>
          <w:rFonts w:ascii="Arial" w:hAnsi="Arial" w:cs="Arial"/>
          <w:sz w:val="20"/>
          <w:szCs w:val="20"/>
        </w:rPr>
      </w:pPr>
    </w:p>
    <w:p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Pruning:</w:t>
      </w:r>
    </w:p>
    <w:p w:rsidR="006871D0" w:rsidRPr="00F0614A" w:rsidRDefault="006871D0" w:rsidP="006871D0">
      <w:pPr>
        <w:numPr>
          <w:ilvl w:val="0"/>
          <w:numId w:val="537"/>
        </w:numPr>
        <w:tabs>
          <w:tab w:val="clear" w:pos="288"/>
        </w:tabs>
        <w:ind w:left="1680" w:hanging="4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Electric or gas powered shears will only be allowed to maintain hedge rows areas as specified in the design drawings or maintenance plan.</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Tool shall be treated with a disinfectant solution after pruning diseased plants.</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Disposal of any debris generated during pruning shall be in accordance with local ordinances and regulations.</w:t>
      </w:r>
    </w:p>
    <w:p w:rsidR="006871D0" w:rsidRPr="00F0614A" w:rsidRDefault="006871D0" w:rsidP="006871D0">
      <w:pPr>
        <w:numPr>
          <w:ilvl w:val="0"/>
          <w:numId w:val="537"/>
        </w:numPr>
        <w:tabs>
          <w:tab w:val="clear" w:pos="28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Shrubs will be pruned by hand as needed to ensure proper informal shape, fullness, and bloom.</w:t>
      </w:r>
    </w:p>
    <w:p w:rsidR="006871D0" w:rsidRPr="00F0614A" w:rsidRDefault="006871D0" w:rsidP="006871D0">
      <w:pPr>
        <w:numPr>
          <w:ilvl w:val="0"/>
          <w:numId w:val="537"/>
        </w:numPr>
        <w:tabs>
          <w:tab w:val="clear" w:pos="28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Pruning will be done once per year in the winter months (November thru January)</w:t>
      </w:r>
    </w:p>
    <w:p w:rsidR="006871D0" w:rsidRPr="00F0614A" w:rsidRDefault="006871D0" w:rsidP="006871D0">
      <w:pPr>
        <w:rPr>
          <w:rFonts w:ascii="Arial" w:hAnsi="Arial" w:cs="Arial"/>
          <w:sz w:val="20"/>
          <w:szCs w:val="20"/>
        </w:rPr>
      </w:pPr>
    </w:p>
    <w:p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Detail Rotation:</w:t>
      </w:r>
    </w:p>
    <w:p w:rsidR="006871D0" w:rsidRPr="00F0614A" w:rsidRDefault="006871D0" w:rsidP="006871D0">
      <w:pPr>
        <w:ind w:left="1200"/>
        <w:rPr>
          <w:rFonts w:ascii="Arial" w:hAnsi="Arial" w:cs="Arial"/>
          <w:sz w:val="20"/>
          <w:szCs w:val="20"/>
        </w:rPr>
      </w:pPr>
      <w:r w:rsidRPr="00F0614A">
        <w:rPr>
          <w:rFonts w:ascii="Arial" w:hAnsi="Arial" w:cs="Arial"/>
          <w:sz w:val="20"/>
          <w:szCs w:val="20"/>
        </w:rPr>
        <w:t>Bed Lines</w:t>
      </w:r>
    </w:p>
    <w:p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0"/>
          <w:numId w:val="542"/>
        </w:numPr>
        <w:tabs>
          <w:tab w:val="num" w:pos="1800"/>
        </w:tabs>
        <w:ind w:left="1920" w:hanging="240"/>
        <w:rPr>
          <w:rFonts w:ascii="Arial" w:hAnsi="Arial" w:cs="Arial"/>
          <w:sz w:val="20"/>
          <w:szCs w:val="20"/>
        </w:rPr>
      </w:pPr>
      <w:r w:rsidRPr="00F0614A">
        <w:rPr>
          <w:rFonts w:ascii="Arial" w:hAnsi="Arial" w:cs="Arial"/>
          <w:sz w:val="20"/>
          <w:szCs w:val="20"/>
        </w:rPr>
        <w:t>Chemical edging will be allowed in low maintenance areas only.</w:t>
      </w:r>
    </w:p>
    <w:p w:rsidR="006871D0" w:rsidRPr="00F0614A" w:rsidRDefault="006871D0" w:rsidP="006871D0">
      <w:pPr>
        <w:ind w:left="1920" w:hanging="240"/>
        <w:rPr>
          <w:rFonts w:ascii="Arial" w:hAnsi="Arial" w:cs="Arial"/>
          <w:sz w:val="20"/>
          <w:szCs w:val="20"/>
        </w:rPr>
      </w:pPr>
    </w:p>
    <w:p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0"/>
          <w:numId w:val="542"/>
        </w:numPr>
        <w:tabs>
          <w:tab w:val="num" w:pos="1800"/>
        </w:tabs>
        <w:ind w:left="1920" w:hanging="240"/>
        <w:rPr>
          <w:rFonts w:ascii="Arial" w:hAnsi="Arial" w:cs="Arial"/>
          <w:sz w:val="20"/>
          <w:szCs w:val="20"/>
        </w:rPr>
      </w:pPr>
      <w:r w:rsidRPr="00F0614A">
        <w:rPr>
          <w:rFonts w:ascii="Arial" w:hAnsi="Arial" w:cs="Arial"/>
          <w:sz w:val="20"/>
          <w:szCs w:val="20"/>
        </w:rPr>
        <w:t>All bed lines shall be maintained in a manner that is consistent with the original design of the landscape areas.</w:t>
      </w:r>
    </w:p>
    <w:p w:rsidR="006871D0" w:rsidRPr="00F0614A" w:rsidRDefault="006871D0" w:rsidP="006871D0">
      <w:pPr>
        <w:ind w:left="720"/>
        <w:rPr>
          <w:rFonts w:ascii="Arial" w:hAnsi="Arial" w:cs="Arial"/>
          <w:sz w:val="20"/>
          <w:szCs w:val="20"/>
        </w:rPr>
      </w:pPr>
    </w:p>
    <w:p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0"/>
          <w:numId w:val="542"/>
        </w:numPr>
        <w:tabs>
          <w:tab w:val="num" w:pos="1800"/>
        </w:tabs>
        <w:ind w:left="1920" w:hanging="240"/>
        <w:rPr>
          <w:rFonts w:ascii="Arial" w:hAnsi="Arial" w:cs="Arial"/>
          <w:sz w:val="20"/>
          <w:szCs w:val="20"/>
        </w:rPr>
      </w:pPr>
      <w:r w:rsidRPr="00F0614A">
        <w:rPr>
          <w:rFonts w:ascii="Arial" w:hAnsi="Arial" w:cs="Arial"/>
          <w:sz w:val="20"/>
          <w:szCs w:val="20"/>
        </w:rPr>
        <w:t xml:space="preserve">Bed lines shall be maintained bi-weekly with gas or electric edgers </w:t>
      </w:r>
    </w:p>
    <w:p w:rsidR="006871D0" w:rsidRPr="00F0614A" w:rsidRDefault="006871D0" w:rsidP="006871D0">
      <w:pPr>
        <w:ind w:left="1680"/>
        <w:rPr>
          <w:rFonts w:ascii="Arial" w:hAnsi="Arial" w:cs="Arial"/>
          <w:sz w:val="20"/>
          <w:szCs w:val="20"/>
        </w:rPr>
      </w:pPr>
      <w:r w:rsidRPr="00F0614A">
        <w:rPr>
          <w:rFonts w:ascii="Arial" w:hAnsi="Arial" w:cs="Arial"/>
          <w:sz w:val="20"/>
          <w:szCs w:val="20"/>
        </w:rPr>
        <w:t>Weed Control</w:t>
      </w:r>
    </w:p>
    <w:p w:rsidR="006871D0" w:rsidRPr="00F0614A" w:rsidRDefault="006871D0" w:rsidP="006871D0">
      <w:pPr>
        <w:rPr>
          <w:rFonts w:ascii="Arial" w:hAnsi="Arial" w:cs="Arial"/>
          <w:sz w:val="20"/>
          <w:szCs w:val="20"/>
        </w:rPr>
      </w:pPr>
    </w:p>
    <w:p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42"/>
        </w:numPr>
        <w:tabs>
          <w:tab w:val="clear" w:pos="1440"/>
        </w:tabs>
        <w:ind w:left="1920" w:hanging="240"/>
        <w:rPr>
          <w:rFonts w:ascii="Arial" w:hAnsi="Arial" w:cs="Arial"/>
          <w:sz w:val="20"/>
          <w:szCs w:val="20"/>
        </w:rPr>
      </w:pPr>
      <w:r w:rsidRPr="00F0614A">
        <w:rPr>
          <w:rFonts w:ascii="Arial" w:hAnsi="Arial" w:cs="Arial"/>
          <w:sz w:val="20"/>
          <w:szCs w:val="20"/>
        </w:rPr>
        <w:t>Bed areas and cracks in the hardscaping area to be left weed free after each detail rotation.</w:t>
      </w:r>
    </w:p>
    <w:p w:rsidR="006871D0" w:rsidRPr="00F0614A" w:rsidRDefault="006871D0" w:rsidP="006871D0">
      <w:pPr>
        <w:ind w:left="720"/>
        <w:rPr>
          <w:rFonts w:ascii="Arial" w:hAnsi="Arial" w:cs="Arial"/>
          <w:sz w:val="20"/>
          <w:szCs w:val="20"/>
        </w:rPr>
      </w:pPr>
    </w:p>
    <w:p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43"/>
        </w:numPr>
        <w:tabs>
          <w:tab w:val="clear" w:pos="360"/>
        </w:tabs>
        <w:ind w:left="1920" w:hanging="240"/>
        <w:rPr>
          <w:rFonts w:ascii="Arial" w:hAnsi="Arial" w:cs="Arial"/>
          <w:sz w:val="20"/>
          <w:szCs w:val="20"/>
        </w:rPr>
      </w:pPr>
      <w:r w:rsidRPr="00F0614A">
        <w:rPr>
          <w:rFonts w:ascii="Arial" w:hAnsi="Arial" w:cs="Arial"/>
          <w:sz w:val="20"/>
          <w:szCs w:val="20"/>
        </w:rPr>
        <w:t>Pre-emergent and post-emergent chemicals shall be used as needed</w:t>
      </w:r>
    </w:p>
    <w:p w:rsidR="006871D0" w:rsidRPr="00F0614A" w:rsidRDefault="006871D0" w:rsidP="006871D0">
      <w:pPr>
        <w:numPr>
          <w:ilvl w:val="1"/>
          <w:numId w:val="543"/>
        </w:numPr>
        <w:tabs>
          <w:tab w:val="clear" w:pos="360"/>
        </w:tabs>
        <w:ind w:left="1920" w:hanging="240"/>
        <w:rPr>
          <w:rFonts w:ascii="Arial" w:hAnsi="Arial" w:cs="Arial"/>
          <w:sz w:val="20"/>
          <w:szCs w:val="20"/>
        </w:rPr>
      </w:pPr>
      <w:r w:rsidRPr="00F0614A">
        <w:rPr>
          <w:rFonts w:ascii="Arial" w:hAnsi="Arial" w:cs="Arial"/>
          <w:sz w:val="20"/>
          <w:szCs w:val="20"/>
        </w:rPr>
        <w:t xml:space="preserve">Weeds larger than 3” in height shall be pulled by hand. </w:t>
      </w:r>
    </w:p>
    <w:p w:rsidR="006871D0" w:rsidRPr="00F0614A" w:rsidRDefault="006871D0" w:rsidP="006871D0">
      <w:pPr>
        <w:rPr>
          <w:rFonts w:ascii="Arial" w:hAnsi="Arial" w:cs="Arial"/>
          <w:sz w:val="20"/>
          <w:szCs w:val="20"/>
        </w:rPr>
      </w:pPr>
    </w:p>
    <w:p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Mulching</w:t>
      </w:r>
    </w:p>
    <w:p w:rsidR="006871D0" w:rsidRPr="00F0614A" w:rsidRDefault="006871D0" w:rsidP="006871D0">
      <w:pPr>
        <w:numPr>
          <w:ilvl w:val="0"/>
          <w:numId w:val="544"/>
        </w:numPr>
        <w:tabs>
          <w:tab w:val="clear" w:pos="1008"/>
        </w:tabs>
        <w:ind w:left="1680" w:hanging="4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Color and type of mulch must match the original design intent, unless specified by the maintenance plan.</w:t>
      </w:r>
    </w:p>
    <w:p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Prior to the installation of mulch, all plants within the bed shall be properly trimmed, all beds shall be properly edged and all weeds shall be either removed or sprayed with a non-selective herbicide.</w:t>
      </w:r>
    </w:p>
    <w:p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Mulch shall be applied on an as-needed basis determined by Broward County School ground maintenance supervisor.</w:t>
      </w:r>
    </w:p>
    <w:p w:rsidR="006871D0" w:rsidRPr="00F0614A" w:rsidRDefault="006871D0" w:rsidP="006871D0">
      <w:pPr>
        <w:ind w:left="450"/>
        <w:rPr>
          <w:rFonts w:ascii="Arial" w:hAnsi="Arial" w:cs="Arial"/>
          <w:sz w:val="20"/>
          <w:szCs w:val="20"/>
        </w:rPr>
      </w:pPr>
    </w:p>
    <w:p w:rsidR="006871D0" w:rsidRPr="00F0614A" w:rsidRDefault="006871D0" w:rsidP="006871D0">
      <w:pPr>
        <w:numPr>
          <w:ilvl w:val="0"/>
          <w:numId w:val="544"/>
        </w:numPr>
        <w:tabs>
          <w:tab w:val="clear" w:pos="100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Mulch must be free of noxious weeds and seeds, diseases, and harmful insects.</w:t>
      </w:r>
    </w:p>
    <w:p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No clumps larger than 6” may be visible upon completion </w:t>
      </w:r>
    </w:p>
    <w:p w:rsidR="006871D0" w:rsidRPr="00F0614A" w:rsidRDefault="006871D0" w:rsidP="006871D0">
      <w:pPr>
        <w:tabs>
          <w:tab w:val="num" w:pos="450"/>
        </w:tabs>
        <w:rPr>
          <w:rFonts w:ascii="Arial" w:hAnsi="Arial" w:cs="Arial"/>
          <w:sz w:val="20"/>
          <w:szCs w:val="20"/>
        </w:rPr>
      </w:pPr>
    </w:p>
    <w:p w:rsidR="006871D0" w:rsidRPr="00F0614A" w:rsidRDefault="006871D0" w:rsidP="006871D0">
      <w:pPr>
        <w:numPr>
          <w:ilvl w:val="0"/>
          <w:numId w:val="544"/>
        </w:numPr>
        <w:tabs>
          <w:tab w:val="clear" w:pos="100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Edges along concrete, curbs, or sidewalks shall be trenched to a depth of 4”, to help prevent the new mulch from washing onto any hardscape surface.</w:t>
      </w:r>
    </w:p>
    <w:p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Clean up: all hardscape and shrubs must be free of all mulch debris</w:t>
      </w:r>
    </w:p>
    <w:p w:rsidR="006871D0" w:rsidRPr="00F0614A" w:rsidRDefault="006871D0" w:rsidP="006871D0">
      <w:pPr>
        <w:rPr>
          <w:rFonts w:ascii="Arial" w:hAnsi="Arial" w:cs="Arial"/>
          <w:sz w:val="20"/>
          <w:szCs w:val="20"/>
          <w:highlight w:val="yellow"/>
        </w:rPr>
      </w:pPr>
    </w:p>
    <w:p w:rsidR="009E64F7" w:rsidRDefault="009E64F7" w:rsidP="009E64F7">
      <w:pPr>
        <w:numPr>
          <w:ilvl w:val="0"/>
          <w:numId w:val="131"/>
        </w:numPr>
        <w:tabs>
          <w:tab w:val="clear" w:pos="1440"/>
        </w:tabs>
        <w:ind w:left="840" w:hanging="480"/>
        <w:outlineLvl w:val="2"/>
        <w:rPr>
          <w:rFonts w:ascii="Arial" w:hAnsi="Arial" w:cs="Arial"/>
          <w:sz w:val="20"/>
          <w:szCs w:val="20"/>
        </w:rPr>
      </w:pPr>
      <w:r>
        <w:rPr>
          <w:rFonts w:ascii="Arial" w:hAnsi="Arial" w:cs="Arial"/>
          <w:sz w:val="20"/>
          <w:szCs w:val="20"/>
        </w:rPr>
        <w:t>Irrigation</w:t>
      </w:r>
    </w:p>
    <w:p w:rsidR="009E64F7" w:rsidRPr="009E64F7" w:rsidRDefault="009E64F7" w:rsidP="009E64F7">
      <w:pPr>
        <w:numPr>
          <w:ilvl w:val="0"/>
          <w:numId w:val="563"/>
        </w:numPr>
        <w:rPr>
          <w:rFonts w:ascii="Arial" w:hAnsi="Arial" w:cs="Arial"/>
          <w:sz w:val="20"/>
          <w:szCs w:val="20"/>
        </w:rPr>
      </w:pPr>
      <w:r w:rsidRPr="009E64F7">
        <w:rPr>
          <w:rFonts w:ascii="Arial" w:hAnsi="Arial" w:cs="Arial"/>
          <w:sz w:val="20"/>
          <w:szCs w:val="20"/>
        </w:rPr>
        <w:t>General:</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Plants have, through the ages, adapted themselves to many climatic conditions.  Plants growing in the desert receive little water, while those thriving in the tropics receive rain on a daily basis.  Some plants have even adapted themselves to growing in areas where their root systems are partially or completely covered by water.</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It is not unusual for a healthy vigorous plant to transpire an amount of water equal to many times its own weight in one day.  Since water is primarily made available to plants through their root systems, the moisture content of the soil, especially during the growing season, is critical to growth and survival.  Most plants generally prefer moist, not wet, soil conditions and will show signs of stress from over- or under-watering.</w:t>
      </w:r>
    </w:p>
    <w:p w:rsidR="006871D0" w:rsidRPr="00F0614A" w:rsidRDefault="006871D0" w:rsidP="006871D0">
      <w:pPr>
        <w:ind w:left="480"/>
        <w:rPr>
          <w:rFonts w:ascii="Arial" w:hAnsi="Arial" w:cs="Arial"/>
          <w:sz w:val="20"/>
          <w:szCs w:val="20"/>
        </w:rPr>
      </w:pPr>
    </w:p>
    <w:p w:rsidR="006871D0" w:rsidRPr="009E64F7" w:rsidRDefault="006871D0" w:rsidP="009E64F7">
      <w:pPr>
        <w:numPr>
          <w:ilvl w:val="0"/>
          <w:numId w:val="563"/>
        </w:numPr>
        <w:rPr>
          <w:rFonts w:ascii="Arial" w:hAnsi="Arial" w:cs="Arial"/>
          <w:sz w:val="20"/>
          <w:szCs w:val="20"/>
        </w:rPr>
      </w:pPr>
      <w:r w:rsidRPr="009E64F7">
        <w:rPr>
          <w:rFonts w:ascii="Arial" w:hAnsi="Arial" w:cs="Arial"/>
          <w:sz w:val="20"/>
          <w:szCs w:val="20"/>
        </w:rPr>
        <w:t>Appearance:</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Supplemental irrigation shall be supplied so that plant materials shall not exhibit a wilted appearance.  All irrigation components shall be mounted out of sight as detailed in the construction plans or in an inconspicuous, but accessible location.  Areas to receive supplemental irrigation shall remain free from ponding and run-off associated with the irrigation system.</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Supplemental irrigation shall not over-spray onto pavements, non-irrigated areas or structures.</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Avoid build-up of iron deposits on structures, walks, and plant materials. Clean-up when present. </w:t>
      </w:r>
    </w:p>
    <w:p w:rsidR="006871D0" w:rsidRDefault="006871D0" w:rsidP="006871D0">
      <w:pPr>
        <w:ind w:left="360"/>
        <w:rPr>
          <w:rFonts w:ascii="Arial" w:hAnsi="Arial" w:cs="Arial"/>
          <w:sz w:val="20"/>
          <w:szCs w:val="20"/>
        </w:rPr>
      </w:pPr>
    </w:p>
    <w:p w:rsidR="006871D0" w:rsidRPr="009E64F7" w:rsidRDefault="006871D0" w:rsidP="009E64F7">
      <w:pPr>
        <w:numPr>
          <w:ilvl w:val="0"/>
          <w:numId w:val="563"/>
        </w:numPr>
        <w:rPr>
          <w:rFonts w:ascii="Arial" w:hAnsi="Arial" w:cs="Arial"/>
          <w:sz w:val="20"/>
          <w:szCs w:val="20"/>
        </w:rPr>
      </w:pPr>
      <w:r w:rsidRPr="009E64F7">
        <w:rPr>
          <w:rFonts w:ascii="Arial" w:hAnsi="Arial" w:cs="Arial"/>
          <w:sz w:val="20"/>
          <w:szCs w:val="20"/>
        </w:rPr>
        <w:t>Performance:</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Irrigation inspections shall be performed periodically as specified. Prepare and maintain an irrigation system maintenance schedule. </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A full inspection shall include verifying and adjusting the irrigation program, testing and adjusting the rain sensor, checking and servicing filters, manual running of each zone and inspection of each emitter, test the precipitation rate of each zone and inspect the coverage of each zone.</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Partial inspections shall include verifying and adjusting the irrigation program, manually running each zone, inspecting and adjusting emitters as required, and visually inspecting the coverage of each zone</w:t>
      </w:r>
    </w:p>
    <w:p w:rsidR="006871D0" w:rsidRDefault="006871D0" w:rsidP="006871D0">
      <w:pPr>
        <w:ind w:left="840"/>
        <w:rPr>
          <w:rFonts w:ascii="Arial" w:hAnsi="Arial" w:cs="Arial"/>
          <w:sz w:val="20"/>
          <w:szCs w:val="20"/>
        </w:rPr>
      </w:pPr>
    </w:p>
    <w:p w:rsidR="006871D0" w:rsidRPr="00BC6198" w:rsidRDefault="006871D0" w:rsidP="00BC6198">
      <w:pPr>
        <w:numPr>
          <w:ilvl w:val="0"/>
          <w:numId w:val="563"/>
        </w:numPr>
        <w:rPr>
          <w:rFonts w:ascii="Arial" w:hAnsi="Arial" w:cs="Arial"/>
          <w:sz w:val="20"/>
          <w:szCs w:val="20"/>
        </w:rPr>
      </w:pPr>
      <w:r w:rsidRPr="00BC6198">
        <w:rPr>
          <w:rFonts w:ascii="Arial" w:hAnsi="Arial" w:cs="Arial"/>
          <w:sz w:val="20"/>
          <w:szCs w:val="20"/>
        </w:rPr>
        <w:t>Minimum Recommended Irrigation Maintenance Procedures</w:t>
      </w:r>
    </w:p>
    <w:p w:rsidR="006871D0" w:rsidRPr="00F0614A" w:rsidRDefault="006871D0" w:rsidP="006871D0">
      <w:pPr>
        <w:numPr>
          <w:ilvl w:val="0"/>
          <w:numId w:val="222"/>
        </w:numPr>
        <w:tabs>
          <w:tab w:val="clear" w:pos="720"/>
        </w:tabs>
        <w:autoSpaceDE w:val="0"/>
        <w:autoSpaceDN w:val="0"/>
        <w:adjustRightInd w:val="0"/>
        <w:ind w:left="1920" w:hanging="240"/>
        <w:rPr>
          <w:rFonts w:ascii="Arial" w:hAnsi="Arial" w:cs="Arial"/>
          <w:sz w:val="20"/>
          <w:szCs w:val="20"/>
        </w:rPr>
      </w:pPr>
      <w:r w:rsidRPr="00F0614A">
        <w:rPr>
          <w:rFonts w:ascii="Arial" w:hAnsi="Arial" w:cs="Arial"/>
          <w:sz w:val="20"/>
          <w:szCs w:val="20"/>
        </w:rPr>
        <w:t>Every irrigation zone should be checked monthly and written reports generated describing the date(s) each zone was inspected, problems identified, date problems repaired, and a list of materials used in the repair. At minimum, these inspections should include the following tasks:</w:t>
      </w:r>
    </w:p>
    <w:p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 xml:space="preserve">Turn on each zone from the controller to verify automatic operation. </w:t>
      </w:r>
    </w:p>
    <w:p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schedules to ensure they are appropriate for the season, plant and soil type, and irrigation method. Refer to the design drawing or consult an Irrigation Association certified auditor for methods used in determining proper irrigation scheduling requirements.</w:t>
      </w:r>
    </w:p>
    <w:p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remote control valve to ensure proper operation.</w:t>
      </w:r>
    </w:p>
    <w:p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setting on pressure regulator to verify proper setting, if present.</w:t>
      </w:r>
    </w:p>
    <w:p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flow control and adjust as needed; ensure valve closure within 10-15 seconds after deactivation by controller.</w:t>
      </w:r>
    </w:p>
    <w:p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for leaks - mainline, lateral lines, valves, heads, etc.</w:t>
      </w:r>
    </w:p>
    <w:p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all heads as follows:</w:t>
      </w:r>
    </w:p>
    <w:p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Proper set height (top of sprinkler is 1" below mow height)</w:t>
      </w:r>
    </w:p>
    <w:p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Verify head pop-up height - 6" in turf, 12" in ground cover, and pop-up on riser in shrub beds.</w:t>
      </w:r>
    </w:p>
    <w:p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Check wiper seal for leaks - if leaking, clean head and re-inspect. If still leaking, replace head with the appropriate head with pressure regulator and built-in check valve.</w:t>
      </w:r>
    </w:p>
    <w:p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All nozzles checked for proper pattern, clogging, leaks, correct make &amp; model, etc. - replace as needed</w:t>
      </w:r>
    </w:p>
    <w:p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Check for proper alignment - perfectly vertical; coverage area is correct; minimize overspray onto hardscape.</w:t>
      </w:r>
    </w:p>
    <w:p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Riser height raised/lowered to accommodate plant growth patterns and ensure proper coverage.</w:t>
      </w:r>
    </w:p>
    <w:p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Verify the pop-up riser retracts after operation. If not, repair/replace as needed.</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controller/Central Control Unit (C.C.U.) grounds for resistance (10 ohms or less) once per year. Submit written reports.</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rain shut-off device monthly to ensure it functions properly.</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Inspect all filters monthly and clean/repair/replace as needed.</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Inspect backflow devices by utilizing a properly licensed backflow inspector. This should be done annually at a minimum.</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Inspect all valve boxes to ensure they are in good condition, lids are in place and locked.</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pump stations for proper operation, pressures, filtration, settings, etc. - refer to pump station operations manual.</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and clean intake screens on all suction lines quarterly, at minimum. Clean and/or repair, as needed.</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Winterize, if applicable. Follow manufacturer recommendations and blow out all lines and equipment using compressed air. </w:t>
      </w:r>
    </w:p>
    <w:p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Conduct additional inspections, maintenance tasks, etc… particular to the site.</w:t>
      </w:r>
    </w:p>
    <w:p w:rsidR="006871D0" w:rsidRPr="00F0614A" w:rsidRDefault="006871D0" w:rsidP="006871D0">
      <w:pPr>
        <w:ind w:left="360"/>
        <w:outlineLvl w:val="2"/>
        <w:rPr>
          <w:rFonts w:ascii="Arial" w:hAnsi="Arial" w:cs="Arial"/>
          <w:sz w:val="20"/>
          <w:szCs w:val="20"/>
          <w:u w:val="single"/>
        </w:rPr>
      </w:pPr>
    </w:p>
    <w:p w:rsidR="006871D0" w:rsidRPr="00F0614A" w:rsidRDefault="006871D0" w:rsidP="006871D0">
      <w:pPr>
        <w:ind w:left="360"/>
        <w:outlineLvl w:val="2"/>
        <w:rPr>
          <w:rFonts w:ascii="Arial" w:hAnsi="Arial" w:cs="Arial"/>
          <w:sz w:val="20"/>
          <w:szCs w:val="20"/>
          <w:u w:val="single"/>
        </w:rPr>
      </w:pPr>
    </w:p>
    <w:p w:rsidR="006871D0" w:rsidRPr="00F0614A" w:rsidRDefault="006871D0" w:rsidP="00BC6198">
      <w:pPr>
        <w:numPr>
          <w:ilvl w:val="0"/>
          <w:numId w:val="131"/>
        </w:numPr>
        <w:outlineLvl w:val="2"/>
        <w:rPr>
          <w:rFonts w:ascii="Arial" w:hAnsi="Arial" w:cs="Arial"/>
          <w:sz w:val="20"/>
          <w:szCs w:val="20"/>
        </w:rPr>
      </w:pPr>
      <w:bookmarkStart w:id="1623" w:name="_Toc207610662"/>
      <w:r w:rsidRPr="00F0614A">
        <w:rPr>
          <w:rFonts w:ascii="Arial" w:hAnsi="Arial" w:cs="Arial"/>
          <w:sz w:val="20"/>
          <w:szCs w:val="20"/>
        </w:rPr>
        <w:t>Hard</w:t>
      </w:r>
      <w:bookmarkStart w:id="1624" w:name="_Toc207593112"/>
      <w:r w:rsidRPr="00F0614A">
        <w:rPr>
          <w:rFonts w:ascii="Arial" w:hAnsi="Arial" w:cs="Arial"/>
          <w:sz w:val="20"/>
          <w:szCs w:val="20"/>
        </w:rPr>
        <w:t>scape Maintenance</w:t>
      </w:r>
      <w:bookmarkEnd w:id="1623"/>
      <w:bookmarkEnd w:id="1624"/>
    </w:p>
    <w:p w:rsidR="006871D0" w:rsidRPr="00F0614A" w:rsidRDefault="006871D0" w:rsidP="006871D0">
      <w:pPr>
        <w:ind w:left="768"/>
        <w:rPr>
          <w:rFonts w:ascii="Arial" w:hAnsi="Arial" w:cs="Arial"/>
          <w:sz w:val="20"/>
          <w:szCs w:val="20"/>
        </w:rPr>
      </w:pPr>
    </w:p>
    <w:p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Lighting</w:t>
      </w:r>
    </w:p>
    <w:p w:rsidR="006871D0" w:rsidRPr="00F0614A" w:rsidRDefault="006871D0" w:rsidP="006871D0">
      <w:pPr>
        <w:numPr>
          <w:ilvl w:val="0"/>
          <w:numId w:val="550"/>
        </w:numPr>
        <w:tabs>
          <w:tab w:val="clear" w:pos="28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All lights shall be in working order at all times</w:t>
      </w:r>
    </w:p>
    <w:p w:rsidR="006871D0" w:rsidRPr="00F0614A" w:rsidRDefault="006871D0" w:rsidP="006871D0">
      <w:pPr>
        <w:numPr>
          <w:ilvl w:val="0"/>
          <w:numId w:val="550"/>
        </w:numPr>
        <w:tabs>
          <w:tab w:val="clear" w:pos="28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All lights, parking areas, play areas, recreational facilities, and common areas shall be checked once a month. </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Replace broke parts within 1 week of inspection, like globes, fixtures, and burnt bulbs</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Measure lumens once per year and replace bulbs when they fall below 50% of their design luminosity.</w:t>
      </w:r>
    </w:p>
    <w:p w:rsidR="006871D0" w:rsidRPr="00F0614A" w:rsidRDefault="006871D0" w:rsidP="006871D0">
      <w:pPr>
        <w:rPr>
          <w:rFonts w:ascii="Arial" w:hAnsi="Arial" w:cs="Arial"/>
          <w:sz w:val="20"/>
          <w:szCs w:val="20"/>
        </w:rPr>
      </w:pPr>
    </w:p>
    <w:p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Hard Surfaced Play Courts</w:t>
      </w:r>
    </w:p>
    <w:p w:rsidR="006871D0" w:rsidRPr="00F0614A" w:rsidRDefault="006871D0" w:rsidP="006871D0">
      <w:pPr>
        <w:numPr>
          <w:ilvl w:val="0"/>
          <w:numId w:val="551"/>
        </w:numPr>
        <w:tabs>
          <w:tab w:val="clear" w:pos="288"/>
        </w:tabs>
        <w:ind w:left="1680" w:hanging="4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All paints used on the courts shall be a suitable outdoor paint that is non-slip.</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Cracks that are trip and fall hazards (1\2 inch difference) shall be repaired.</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Weeds found on the courts shall be treated with the appropriate herbicide.</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Any trees or shrubs that encroach on the court or the air space above it shall be pruned back.</w:t>
      </w:r>
    </w:p>
    <w:p w:rsidR="006871D0" w:rsidRPr="00F0614A" w:rsidRDefault="006871D0" w:rsidP="006871D0">
      <w:pPr>
        <w:numPr>
          <w:ilvl w:val="0"/>
          <w:numId w:val="551"/>
        </w:numPr>
        <w:tabs>
          <w:tab w:val="clear" w:pos="28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Courts shall maintain a clean appearance .</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Goals shall be maintained and nets replaced when worn out</w:t>
      </w:r>
    </w:p>
    <w:p w:rsidR="006871D0" w:rsidRPr="00F0614A" w:rsidRDefault="006871D0" w:rsidP="006871D0">
      <w:pPr>
        <w:numPr>
          <w:ilvl w:val="0"/>
          <w:numId w:val="551"/>
        </w:numPr>
        <w:tabs>
          <w:tab w:val="clear" w:pos="28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Courts shall be pressure-washed once per year in the spring.</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Painted lines on the court shall be inspected once per year and repainted as needed</w:t>
      </w:r>
    </w:p>
    <w:p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Basketball courts shall be swept regularly and inspected for damage to the court surface or the goals.</w:t>
      </w:r>
    </w:p>
    <w:p w:rsidR="006871D0" w:rsidRPr="00F0614A" w:rsidRDefault="006871D0" w:rsidP="006871D0">
      <w:pPr>
        <w:rPr>
          <w:rFonts w:ascii="Arial" w:hAnsi="Arial" w:cs="Arial"/>
          <w:sz w:val="20"/>
          <w:szCs w:val="20"/>
        </w:rPr>
      </w:pPr>
    </w:p>
    <w:p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Play Areas</w:t>
      </w:r>
    </w:p>
    <w:p w:rsidR="006871D0" w:rsidRPr="00F0614A" w:rsidRDefault="006871D0" w:rsidP="006871D0">
      <w:pPr>
        <w:numPr>
          <w:ilvl w:val="0"/>
          <w:numId w:val="552"/>
        </w:numPr>
        <w:tabs>
          <w:tab w:val="clear" w:pos="648"/>
        </w:tabs>
        <w:ind w:left="1680" w:hanging="4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Play areas and tot lots should be inspected monthly by maintenance staff to help insure the safety and well being of the users</w:t>
      </w:r>
    </w:p>
    <w:p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All elements of the play area shall be evaluated, not just the structures.</w:t>
      </w:r>
    </w:p>
    <w:p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Test overall stability for all equipment and check for proper assembly, installation and ground anchoring.</w:t>
      </w:r>
    </w:p>
    <w:p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Check the depths of sand, mulch, or other porous materials to ensure they remain at the depths they were designed.</w:t>
      </w:r>
    </w:p>
    <w:p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Play equipment should be inspected once per month to maintain safe and proper working order.</w:t>
      </w:r>
    </w:p>
    <w:p w:rsidR="006871D0" w:rsidRPr="00F0614A" w:rsidRDefault="006871D0" w:rsidP="006871D0">
      <w:pPr>
        <w:numPr>
          <w:ilvl w:val="0"/>
          <w:numId w:val="552"/>
        </w:numPr>
        <w:tabs>
          <w:tab w:val="clear" w:pos="648"/>
        </w:tabs>
        <w:ind w:left="1680" w:hanging="480"/>
        <w:rPr>
          <w:rFonts w:ascii="Arial" w:hAnsi="Arial" w:cs="Arial"/>
          <w:sz w:val="20"/>
          <w:szCs w:val="20"/>
        </w:rPr>
      </w:pPr>
      <w:r w:rsidRPr="00F0614A">
        <w:rPr>
          <w:rFonts w:ascii="Arial" w:hAnsi="Arial" w:cs="Arial"/>
          <w:sz w:val="20"/>
          <w:szCs w:val="20"/>
        </w:rPr>
        <w:t xml:space="preserve">Appearance: </w:t>
      </w:r>
    </w:p>
    <w:p w:rsidR="006871D0" w:rsidRPr="00F0614A" w:rsidRDefault="006871D0" w:rsidP="006871D0">
      <w:pPr>
        <w:numPr>
          <w:ilvl w:val="0"/>
          <w:numId w:val="554"/>
        </w:numPr>
        <w:tabs>
          <w:tab w:val="clear" w:pos="720"/>
          <w:tab w:val="num" w:pos="360"/>
        </w:tabs>
        <w:ind w:left="1920" w:hanging="240"/>
        <w:rPr>
          <w:rFonts w:ascii="Arial" w:hAnsi="Arial" w:cs="Arial"/>
          <w:sz w:val="20"/>
          <w:szCs w:val="20"/>
        </w:rPr>
      </w:pPr>
      <w:r w:rsidRPr="00F0614A">
        <w:rPr>
          <w:rFonts w:ascii="Arial" w:hAnsi="Arial" w:cs="Arial"/>
          <w:sz w:val="20"/>
          <w:szCs w:val="20"/>
        </w:rPr>
        <w:t>No standing water in the play area that will make the site unusable or unsafe</w:t>
      </w:r>
    </w:p>
    <w:p w:rsidR="006871D0" w:rsidRPr="00F0614A" w:rsidRDefault="006871D0" w:rsidP="006871D0">
      <w:pPr>
        <w:numPr>
          <w:ilvl w:val="0"/>
          <w:numId w:val="554"/>
        </w:numPr>
        <w:tabs>
          <w:tab w:val="clear" w:pos="720"/>
          <w:tab w:val="num" w:pos="360"/>
        </w:tabs>
        <w:ind w:left="1920" w:hanging="240"/>
        <w:rPr>
          <w:rFonts w:ascii="Arial" w:hAnsi="Arial" w:cs="Arial"/>
          <w:sz w:val="20"/>
          <w:szCs w:val="20"/>
        </w:rPr>
      </w:pPr>
      <w:r w:rsidRPr="00F0614A">
        <w:rPr>
          <w:rFonts w:ascii="Arial" w:hAnsi="Arial" w:cs="Arial"/>
          <w:sz w:val="20"/>
          <w:szCs w:val="20"/>
        </w:rPr>
        <w:t>Structures shall be free from rust, staining and clipping.</w:t>
      </w:r>
    </w:p>
    <w:p w:rsidR="006871D0" w:rsidRPr="00F0614A" w:rsidRDefault="006871D0" w:rsidP="006871D0">
      <w:pPr>
        <w:numPr>
          <w:ilvl w:val="0"/>
          <w:numId w:val="552"/>
        </w:numPr>
        <w:tabs>
          <w:tab w:val="clear" w:pos="64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Annually test overall stability for all equipment and check for proper assembly, installation and ground anchoring.</w:t>
      </w:r>
    </w:p>
    <w:p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Monthly check for protruding bolts and nuts and make repairs.</w:t>
      </w:r>
    </w:p>
    <w:p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Monthly check for bent, broken or worn pipes and sharp edges and make the necessary repairs or replacements.</w:t>
      </w:r>
    </w:p>
    <w:p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Fill holes that pose a trip and fall hazard as needed.</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cover all exposed concrete footings.</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check for rusty equipment and refurbish accordingly; sand, prime, and repaint.</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Monthly check climbers to make sure that all fittings are tight and objects do not move.</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Monthly inspect all S-hooks and ensure that they are closed and not worn more than 25%.</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Monthly check for proper lubrication on moving pieces of equipment.</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check for worn bearings and replace with new ones.</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Monthly check for loose springs or castings and tighten.</w:t>
      </w:r>
    </w:p>
    <w:p w:rsidR="006871D0" w:rsidRPr="00F0614A" w:rsidRDefault="006871D0" w:rsidP="006871D0">
      <w:pPr>
        <w:ind w:left="768"/>
        <w:rPr>
          <w:rFonts w:ascii="Arial" w:hAnsi="Arial" w:cs="Arial"/>
          <w:sz w:val="20"/>
          <w:szCs w:val="20"/>
        </w:rPr>
      </w:pPr>
    </w:p>
    <w:p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Swimming Pools</w:t>
      </w:r>
    </w:p>
    <w:p w:rsidR="006871D0" w:rsidRPr="00F0614A" w:rsidRDefault="006871D0" w:rsidP="006871D0">
      <w:pPr>
        <w:numPr>
          <w:ilvl w:val="0"/>
          <w:numId w:val="556"/>
        </w:numPr>
        <w:tabs>
          <w:tab w:val="clear" w:pos="648"/>
        </w:tabs>
        <w:ind w:left="1680" w:hanging="4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All maintenance operations shall be carried out in accordance with all Public Health Department requirements.</w:t>
      </w:r>
    </w:p>
    <w:p w:rsidR="006871D0" w:rsidRPr="00F0614A" w:rsidRDefault="006871D0" w:rsidP="006871D0">
      <w:pPr>
        <w:numPr>
          <w:ilvl w:val="0"/>
          <w:numId w:val="556"/>
        </w:numPr>
        <w:tabs>
          <w:tab w:val="clear" w:pos="64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Pool decks shall be free and clear from debris, stains or cracks.</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The pool water shall be clear.</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Pool sides and bottom shall be free of debris, alga or scale.</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Plantings shall be free of dead or diseased plantings.</w:t>
      </w:r>
    </w:p>
    <w:p w:rsidR="006871D0" w:rsidRPr="00F0614A" w:rsidRDefault="006871D0" w:rsidP="006871D0">
      <w:pPr>
        <w:numPr>
          <w:ilvl w:val="0"/>
          <w:numId w:val="556"/>
        </w:numPr>
        <w:tabs>
          <w:tab w:val="clear" w:pos="64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Weekly check filtering equipment.</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Vacuum pool daily and keep it in a clean and sanitary condition.</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Safety equipment shall be in its intended location and in good working order.</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Water levels shall be maintained at proper elevation.</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Daily check chemical levels.</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Hose down deck weekly or as required removing any debris or dirt.</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pressure wash the pool deck.</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Fences or walls shall be continuous, free from graffiti, with self-cleaning gate.</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Check the bathroom facilities on a daily basis for trash and supply restocking.</w:t>
      </w:r>
    </w:p>
    <w:p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check water fountains for proper working order.</w:t>
      </w:r>
    </w:p>
    <w:p w:rsidR="006871D0" w:rsidRPr="00F0614A" w:rsidRDefault="006871D0" w:rsidP="006871D0">
      <w:pPr>
        <w:ind w:left="768"/>
        <w:rPr>
          <w:rFonts w:ascii="Arial" w:hAnsi="Arial" w:cs="Arial"/>
          <w:sz w:val="20"/>
          <w:szCs w:val="20"/>
        </w:rPr>
      </w:pPr>
    </w:p>
    <w:p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Trails</w:t>
      </w:r>
    </w:p>
    <w:p w:rsidR="006871D0" w:rsidRPr="00F0614A" w:rsidRDefault="006871D0" w:rsidP="006871D0">
      <w:pPr>
        <w:numPr>
          <w:ilvl w:val="0"/>
          <w:numId w:val="547"/>
        </w:numPr>
        <w:tabs>
          <w:tab w:val="clear" w:pos="28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1"/>
          <w:numId w:val="559"/>
        </w:numPr>
        <w:tabs>
          <w:tab w:val="clear" w:pos="1440"/>
        </w:tabs>
        <w:ind w:left="1920" w:hanging="240"/>
        <w:rPr>
          <w:rFonts w:ascii="Arial" w:hAnsi="Arial" w:cs="Arial"/>
          <w:sz w:val="20"/>
          <w:szCs w:val="20"/>
        </w:rPr>
      </w:pPr>
      <w:r w:rsidRPr="00F0614A">
        <w:rPr>
          <w:rFonts w:ascii="Arial" w:hAnsi="Arial" w:cs="Arial"/>
          <w:sz w:val="20"/>
          <w:szCs w:val="20"/>
        </w:rPr>
        <w:t>Trails shall be kept free of weeds and overgrowth of vegetation.</w:t>
      </w:r>
    </w:p>
    <w:p w:rsidR="006871D0" w:rsidRPr="00F0614A" w:rsidRDefault="006871D0" w:rsidP="006871D0">
      <w:pPr>
        <w:numPr>
          <w:ilvl w:val="1"/>
          <w:numId w:val="559"/>
        </w:numPr>
        <w:tabs>
          <w:tab w:val="clear" w:pos="1440"/>
        </w:tabs>
        <w:ind w:left="1920" w:hanging="240"/>
        <w:rPr>
          <w:rFonts w:ascii="Arial" w:hAnsi="Arial" w:cs="Arial"/>
          <w:sz w:val="20"/>
          <w:szCs w:val="20"/>
        </w:rPr>
      </w:pPr>
      <w:r w:rsidRPr="00F0614A">
        <w:rPr>
          <w:rFonts w:ascii="Arial" w:hAnsi="Arial" w:cs="Arial"/>
          <w:sz w:val="20"/>
          <w:szCs w:val="20"/>
        </w:rPr>
        <w:t>Trails shall maintain a smooth level surface, free of holes.</w:t>
      </w:r>
    </w:p>
    <w:p w:rsidR="006871D0" w:rsidRPr="00F0614A" w:rsidRDefault="006871D0" w:rsidP="006871D0">
      <w:pPr>
        <w:numPr>
          <w:ilvl w:val="0"/>
          <w:numId w:val="547"/>
        </w:numPr>
        <w:tabs>
          <w:tab w:val="clear" w:pos="288"/>
          <w:tab w:val="left" w:pos="630"/>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1"/>
          <w:numId w:val="559"/>
        </w:numPr>
        <w:tabs>
          <w:tab w:val="clear" w:pos="1440"/>
          <w:tab w:val="left" w:pos="630"/>
        </w:tabs>
        <w:ind w:left="1920" w:hanging="240"/>
        <w:rPr>
          <w:rFonts w:ascii="Arial" w:hAnsi="Arial" w:cs="Arial"/>
          <w:sz w:val="20"/>
          <w:szCs w:val="20"/>
        </w:rPr>
      </w:pPr>
      <w:r w:rsidRPr="00F0614A">
        <w:rPr>
          <w:rFonts w:ascii="Arial" w:hAnsi="Arial" w:cs="Arial"/>
          <w:sz w:val="20"/>
          <w:szCs w:val="20"/>
        </w:rPr>
        <w:t>Adjacent vegetation shall be pruned twice per year so that it does not encroach on the trail.</w:t>
      </w:r>
    </w:p>
    <w:p w:rsidR="006871D0" w:rsidRPr="00F0614A" w:rsidRDefault="006871D0" w:rsidP="006871D0">
      <w:pPr>
        <w:numPr>
          <w:ilvl w:val="1"/>
          <w:numId w:val="559"/>
        </w:numPr>
        <w:tabs>
          <w:tab w:val="clear" w:pos="1440"/>
          <w:tab w:val="left" w:pos="630"/>
        </w:tabs>
        <w:ind w:left="1920" w:hanging="240"/>
        <w:rPr>
          <w:rFonts w:ascii="Arial" w:hAnsi="Arial" w:cs="Arial"/>
          <w:sz w:val="20"/>
          <w:szCs w:val="20"/>
        </w:rPr>
      </w:pPr>
      <w:r w:rsidRPr="00F0614A">
        <w:rPr>
          <w:rFonts w:ascii="Arial" w:hAnsi="Arial" w:cs="Arial"/>
          <w:sz w:val="20"/>
          <w:szCs w:val="20"/>
        </w:rPr>
        <w:t>Exercise equipment shall be inspected monthly and kept in good working order.</w:t>
      </w:r>
    </w:p>
    <w:p w:rsidR="006871D0" w:rsidRPr="00F0614A" w:rsidRDefault="006871D0" w:rsidP="006871D0">
      <w:pPr>
        <w:ind w:left="360"/>
        <w:outlineLvl w:val="2"/>
        <w:rPr>
          <w:rFonts w:ascii="Arial" w:hAnsi="Arial" w:cs="Arial"/>
          <w:sz w:val="20"/>
          <w:szCs w:val="20"/>
          <w:highlight w:val="yellow"/>
        </w:rPr>
      </w:pPr>
    </w:p>
    <w:p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Meadow Areas</w:t>
      </w:r>
    </w:p>
    <w:p w:rsidR="006871D0" w:rsidRPr="00F0614A" w:rsidRDefault="006871D0" w:rsidP="006871D0">
      <w:pPr>
        <w:numPr>
          <w:ilvl w:val="0"/>
          <w:numId w:val="557"/>
        </w:numPr>
        <w:tabs>
          <w:tab w:val="clear" w:pos="288"/>
        </w:tabs>
        <w:ind w:left="1680" w:hanging="480"/>
        <w:rPr>
          <w:rFonts w:ascii="Arial" w:hAnsi="Arial" w:cs="Arial"/>
          <w:sz w:val="20"/>
          <w:szCs w:val="20"/>
        </w:rPr>
      </w:pPr>
      <w:r w:rsidRPr="00F0614A">
        <w:rPr>
          <w:rFonts w:ascii="Arial" w:hAnsi="Arial" w:cs="Arial"/>
          <w:sz w:val="20"/>
          <w:szCs w:val="20"/>
        </w:rPr>
        <w:t xml:space="preserve">General: </w:t>
      </w:r>
    </w:p>
    <w:p w:rsidR="006871D0" w:rsidRPr="00F0614A" w:rsidRDefault="006871D0" w:rsidP="006871D0">
      <w:pPr>
        <w:numPr>
          <w:ilvl w:val="2"/>
          <w:numId w:val="560"/>
        </w:numPr>
        <w:tabs>
          <w:tab w:val="clear" w:pos="2160"/>
        </w:tabs>
        <w:ind w:left="1920" w:hanging="240"/>
        <w:rPr>
          <w:rFonts w:ascii="Arial" w:hAnsi="Arial" w:cs="Arial"/>
          <w:sz w:val="20"/>
          <w:szCs w:val="20"/>
        </w:rPr>
      </w:pPr>
      <w:r w:rsidRPr="00F0614A">
        <w:rPr>
          <w:rFonts w:ascii="Arial" w:hAnsi="Arial" w:cs="Arial"/>
          <w:sz w:val="20"/>
          <w:szCs w:val="20"/>
        </w:rPr>
        <w:t xml:space="preserve">Meadow conditions have been created within the landscape to increase the bio-diversity of the site, reduce water consumption, and reduce maintenance costs. </w:t>
      </w:r>
    </w:p>
    <w:p w:rsidR="006871D0" w:rsidRPr="00F0614A" w:rsidRDefault="006871D0" w:rsidP="006871D0">
      <w:pPr>
        <w:numPr>
          <w:ilvl w:val="0"/>
          <w:numId w:val="557"/>
        </w:numPr>
        <w:tabs>
          <w:tab w:val="clear" w:pos="28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 xml:space="preserve">Meadow areas are intended to be a naturalistic landscape containing a mix of herbaceous plant species with various leaf and flower types.  </w:t>
      </w:r>
    </w:p>
    <w:p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Meadow areas are to be left free of trash, debris and undesireable plant species.</w:t>
      </w:r>
    </w:p>
    <w:p w:rsidR="006871D0" w:rsidRPr="00F0614A" w:rsidRDefault="006871D0" w:rsidP="006871D0">
      <w:pPr>
        <w:numPr>
          <w:ilvl w:val="0"/>
          <w:numId w:val="557"/>
        </w:numPr>
        <w:tabs>
          <w:tab w:val="clear" w:pos="28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Meadow areas shall be mowed to a height of 8 inches once annually during the month of December.</w:t>
      </w:r>
    </w:p>
    <w:p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Remove exotic/invasive plant species once in March, June and September.</w:t>
      </w:r>
    </w:p>
    <w:p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Inspect and remove trash and debris twice a month.</w:t>
      </w:r>
    </w:p>
    <w:p w:rsidR="006871D0" w:rsidRPr="00F0614A" w:rsidRDefault="006871D0" w:rsidP="006871D0">
      <w:pPr>
        <w:ind w:left="768"/>
        <w:rPr>
          <w:rFonts w:ascii="Arial" w:hAnsi="Arial" w:cs="Arial"/>
          <w:sz w:val="20"/>
          <w:szCs w:val="20"/>
        </w:rPr>
      </w:pPr>
    </w:p>
    <w:p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Wetland Areas</w:t>
      </w:r>
    </w:p>
    <w:p w:rsidR="006871D0" w:rsidRPr="00F0614A" w:rsidRDefault="006871D0" w:rsidP="006871D0">
      <w:pPr>
        <w:numPr>
          <w:ilvl w:val="0"/>
          <w:numId w:val="558"/>
        </w:numPr>
        <w:tabs>
          <w:tab w:val="clear" w:pos="288"/>
        </w:tabs>
        <w:ind w:left="1680" w:hanging="480"/>
        <w:rPr>
          <w:rFonts w:ascii="Arial" w:hAnsi="Arial" w:cs="Arial"/>
          <w:sz w:val="20"/>
          <w:szCs w:val="20"/>
        </w:rPr>
      </w:pPr>
      <w:r w:rsidRPr="00F0614A">
        <w:rPr>
          <w:rFonts w:ascii="Arial" w:hAnsi="Arial" w:cs="Arial"/>
          <w:sz w:val="20"/>
          <w:szCs w:val="20"/>
        </w:rPr>
        <w:t>General:</w:t>
      </w:r>
    </w:p>
    <w:p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Wetland areas have been created within the landscape to increase the bio-diversity of the site, reduce water consumption, recharge the surficial aquifer and reduce maintenance costs.</w:t>
      </w:r>
    </w:p>
    <w:p w:rsidR="006871D0" w:rsidRPr="00F0614A" w:rsidRDefault="006871D0" w:rsidP="006871D0">
      <w:pPr>
        <w:numPr>
          <w:ilvl w:val="0"/>
          <w:numId w:val="558"/>
        </w:numPr>
        <w:tabs>
          <w:tab w:val="clear" w:pos="288"/>
        </w:tabs>
        <w:ind w:left="1680" w:hanging="480"/>
        <w:rPr>
          <w:rFonts w:ascii="Arial" w:hAnsi="Arial" w:cs="Arial"/>
          <w:sz w:val="20"/>
          <w:szCs w:val="20"/>
        </w:rPr>
      </w:pPr>
      <w:r w:rsidRPr="00F0614A">
        <w:rPr>
          <w:rFonts w:ascii="Arial" w:hAnsi="Arial" w:cs="Arial"/>
          <w:sz w:val="20"/>
          <w:szCs w:val="20"/>
        </w:rPr>
        <w:t>Appearance:</w:t>
      </w:r>
    </w:p>
    <w:p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 xml:space="preserve">Wetland areas are intended to be a naturalistic landscape containing a mix of herbaceous and woody plant species.  </w:t>
      </w:r>
    </w:p>
    <w:p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Wetland areas are to be left free of trash, debris and undesireable plant species.</w:t>
      </w:r>
    </w:p>
    <w:p w:rsidR="006871D0" w:rsidRPr="00F0614A" w:rsidRDefault="006871D0" w:rsidP="006871D0">
      <w:pPr>
        <w:numPr>
          <w:ilvl w:val="0"/>
          <w:numId w:val="558"/>
        </w:numPr>
        <w:tabs>
          <w:tab w:val="clear" w:pos="288"/>
        </w:tabs>
        <w:ind w:left="1680" w:hanging="480"/>
        <w:rPr>
          <w:rFonts w:ascii="Arial" w:hAnsi="Arial" w:cs="Arial"/>
          <w:sz w:val="20"/>
          <w:szCs w:val="20"/>
        </w:rPr>
      </w:pPr>
      <w:r w:rsidRPr="00F0614A">
        <w:rPr>
          <w:rFonts w:ascii="Arial" w:hAnsi="Arial" w:cs="Arial"/>
          <w:sz w:val="20"/>
          <w:szCs w:val="20"/>
        </w:rPr>
        <w:t>Performance:</w:t>
      </w:r>
    </w:p>
    <w:p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Inspect for and remove trash and debris twice a month.</w:t>
      </w:r>
    </w:p>
    <w:p w:rsidR="005122E0" w:rsidRPr="00F0614A" w:rsidRDefault="006871D0" w:rsidP="006871D0">
      <w:pPr>
        <w:numPr>
          <w:ilvl w:val="0"/>
          <w:numId w:val="559"/>
        </w:numPr>
        <w:ind w:left="1920" w:hanging="240"/>
        <w:outlineLvl w:val="1"/>
        <w:rPr>
          <w:rFonts w:ascii="Arial" w:hAnsi="Arial" w:cs="Arial"/>
          <w:b/>
          <w:sz w:val="28"/>
          <w:szCs w:val="28"/>
        </w:rPr>
      </w:pPr>
      <w:r w:rsidRPr="00F0614A">
        <w:rPr>
          <w:rFonts w:ascii="Arial" w:hAnsi="Arial" w:cs="Arial"/>
          <w:sz w:val="20"/>
          <w:szCs w:val="20"/>
        </w:rPr>
        <w:t>Remove exotic/invasive plant species once in March, June and September.</w:t>
      </w:r>
      <w:bookmarkStart w:id="1625" w:name="_Toc207610663"/>
      <w:bookmarkStart w:id="1626" w:name="OLE_LINK14"/>
    </w:p>
    <w:p w:rsidR="005122E0" w:rsidRPr="00F0614A" w:rsidRDefault="005122E0" w:rsidP="005122E0">
      <w:pPr>
        <w:ind w:left="1920"/>
        <w:outlineLvl w:val="1"/>
        <w:rPr>
          <w:rFonts w:ascii="Arial" w:hAnsi="Arial" w:cs="Arial"/>
          <w:b/>
          <w:sz w:val="28"/>
          <w:szCs w:val="28"/>
        </w:rPr>
      </w:pPr>
    </w:p>
    <w:p w:rsidR="000443D5" w:rsidRDefault="00BC6198" w:rsidP="000443D5">
      <w:pPr>
        <w:outlineLvl w:val="1"/>
        <w:rPr>
          <w:rFonts w:ascii="Arial" w:hAnsi="Arial" w:cs="Arial"/>
        </w:rPr>
      </w:pPr>
      <w:r>
        <w:rPr>
          <w:rFonts w:ascii="Arial" w:hAnsi="Arial" w:cs="Arial"/>
        </w:rPr>
        <w:t>PART</w:t>
      </w:r>
      <w:r w:rsidR="006871D0" w:rsidRPr="00BC6198">
        <w:rPr>
          <w:rFonts w:ascii="Arial" w:hAnsi="Arial" w:cs="Arial"/>
        </w:rPr>
        <w:t xml:space="preserve"> 6 R</w:t>
      </w:r>
      <w:bookmarkEnd w:id="1625"/>
      <w:r>
        <w:rPr>
          <w:rFonts w:ascii="Arial" w:hAnsi="Arial" w:cs="Arial"/>
        </w:rPr>
        <w:t>EFERENCES</w:t>
      </w:r>
      <w:bookmarkStart w:id="1627" w:name="_Toc207610664"/>
      <w:bookmarkEnd w:id="1626"/>
    </w:p>
    <w:p w:rsidR="000443D5" w:rsidRDefault="000443D5" w:rsidP="000443D5">
      <w:pPr>
        <w:outlineLvl w:val="1"/>
        <w:rPr>
          <w:rFonts w:ascii="Arial" w:hAnsi="Arial" w:cs="Arial"/>
        </w:rPr>
      </w:pPr>
    </w:p>
    <w:p w:rsidR="006871D0" w:rsidRPr="000443D5" w:rsidRDefault="006871D0" w:rsidP="000443D5">
      <w:pPr>
        <w:outlineLvl w:val="1"/>
        <w:rPr>
          <w:rFonts w:ascii="Arial" w:hAnsi="Arial" w:cs="Arial"/>
        </w:rPr>
      </w:pPr>
      <w:r w:rsidRPr="00F0614A">
        <w:rPr>
          <w:rFonts w:ascii="Arial" w:hAnsi="Arial" w:cs="Arial"/>
          <w:sz w:val="20"/>
          <w:szCs w:val="20"/>
        </w:rPr>
        <w:t>Soils Map</w:t>
      </w:r>
      <w:bookmarkEnd w:id="1627"/>
      <w:r w:rsidRPr="00F0614A">
        <w:rPr>
          <w:rFonts w:ascii="Arial" w:hAnsi="Arial" w:cs="Arial"/>
          <w:sz w:val="20"/>
          <w:szCs w:val="20"/>
        </w:rPr>
        <w:t xml:space="preserve"> </w:t>
      </w:r>
    </w:p>
    <w:p w:rsidR="006871D0" w:rsidRPr="00F0614A" w:rsidRDefault="006871D0" w:rsidP="000443D5">
      <w:pPr>
        <w:ind w:left="-240"/>
        <w:rPr>
          <w:rFonts w:ascii="Arial" w:hAnsi="Arial" w:cs="Arial"/>
          <w:sz w:val="20"/>
          <w:szCs w:val="20"/>
        </w:rPr>
      </w:pPr>
      <w:r w:rsidRPr="00F0614A">
        <w:rPr>
          <w:rFonts w:ascii="Arial" w:hAnsi="Arial" w:cs="Arial"/>
          <w:noProof/>
          <w:sz w:val="20"/>
          <w:szCs w:val="20"/>
        </w:rPr>
        <w:drawing>
          <wp:inline distT="0" distB="0" distL="0" distR="0">
            <wp:extent cx="6057900" cy="6057900"/>
            <wp:effectExtent l="19050" t="0" r="0" b="0"/>
            <wp:docPr id="403" name="Picture 68" descr="soil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oils map"/>
                    <pic:cNvPicPr>
                      <a:picLocks noChangeAspect="1" noChangeArrowheads="1"/>
                    </pic:cNvPicPr>
                  </pic:nvPicPr>
                  <pic:blipFill>
                    <a:blip r:embed="rId85" cstate="print"/>
                    <a:srcRect/>
                    <a:stretch>
                      <a:fillRect/>
                    </a:stretch>
                  </pic:blipFill>
                  <pic:spPr bwMode="auto">
                    <a:xfrm>
                      <a:off x="0" y="0"/>
                      <a:ext cx="6057900" cy="6057900"/>
                    </a:xfrm>
                    <a:prstGeom prst="rect">
                      <a:avLst/>
                    </a:prstGeom>
                    <a:noFill/>
                    <a:ln w="9525">
                      <a:noFill/>
                      <a:miter lim="800000"/>
                      <a:headEnd/>
                      <a:tailEnd/>
                    </a:ln>
                  </pic:spPr>
                </pic:pic>
              </a:graphicData>
            </a:graphic>
          </wp:inline>
        </w:drawing>
      </w:r>
      <w:r w:rsidRPr="00F0614A">
        <w:rPr>
          <w:rFonts w:ascii="Arial" w:hAnsi="Arial" w:cs="Arial"/>
          <w:sz w:val="20"/>
          <w:szCs w:val="20"/>
        </w:rPr>
        <w:br w:type="page"/>
      </w:r>
      <w:r w:rsidR="000443D5">
        <w:rPr>
          <w:rFonts w:ascii="Arial" w:hAnsi="Arial" w:cs="Arial"/>
          <w:sz w:val="20"/>
          <w:szCs w:val="20"/>
        </w:rPr>
        <w:tab/>
        <w:t xml:space="preserve">Websites </w:t>
      </w:r>
    </w:p>
    <w:p w:rsidR="006871D0" w:rsidRPr="00F0614A" w:rsidRDefault="006871D0" w:rsidP="006871D0">
      <w:pPr>
        <w:outlineLvl w:val="2"/>
        <w:rPr>
          <w:rFonts w:ascii="Arial" w:hAnsi="Arial" w:cs="Arial"/>
          <w:sz w:val="20"/>
          <w:szCs w:val="20"/>
        </w:rPr>
      </w:pPr>
    </w:p>
    <w:p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American National Standard Institute, ANSI 300 “Safety Requirements for Pruning, Trimming, Repairing, Maintaining and Removing Trees and for Cutting Brush” &amp; ANSI Z133.1 “Safety Requirements for Tree Care Operators”</w:t>
      </w:r>
    </w:p>
    <w:p w:rsidR="006871D0" w:rsidRPr="00F0614A" w:rsidRDefault="00E75F84" w:rsidP="006871D0">
      <w:pPr>
        <w:ind w:left="480"/>
        <w:rPr>
          <w:rFonts w:ascii="Arial" w:hAnsi="Arial" w:cs="Arial"/>
          <w:sz w:val="20"/>
          <w:szCs w:val="20"/>
        </w:rPr>
      </w:pPr>
      <w:hyperlink r:id="rId86" w:history="1">
        <w:r w:rsidR="006871D0" w:rsidRPr="00F0614A">
          <w:rPr>
            <w:rStyle w:val="Hyperlink"/>
            <w:rFonts w:ascii="Arial" w:hAnsi="Arial" w:cs="Arial"/>
            <w:color w:val="auto"/>
            <w:sz w:val="20"/>
            <w:szCs w:val="20"/>
          </w:rPr>
          <w:t>http://www.ansi.org/</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American Standards for Nursery Stock</w:t>
      </w:r>
    </w:p>
    <w:p w:rsidR="006871D0" w:rsidRPr="00F0614A" w:rsidRDefault="00E75F84" w:rsidP="006871D0">
      <w:pPr>
        <w:ind w:left="480"/>
        <w:rPr>
          <w:rFonts w:ascii="Arial" w:hAnsi="Arial" w:cs="Arial"/>
          <w:sz w:val="20"/>
          <w:szCs w:val="20"/>
        </w:rPr>
      </w:pPr>
      <w:hyperlink r:id="rId87" w:history="1">
        <w:r w:rsidR="006871D0" w:rsidRPr="00F0614A">
          <w:rPr>
            <w:rStyle w:val="Hyperlink"/>
            <w:rFonts w:ascii="Arial" w:hAnsi="Arial" w:cs="Arial"/>
            <w:color w:val="auto"/>
            <w:sz w:val="20"/>
            <w:szCs w:val="20"/>
          </w:rPr>
          <w:t>http://anla.org/</w:t>
        </w:r>
      </w:hyperlink>
    </w:p>
    <w:p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Broward County Department of Environmental Management – Tree Removal License Application</w:t>
      </w:r>
    </w:p>
    <w:p w:rsidR="006871D0" w:rsidRPr="00F0614A" w:rsidRDefault="00E75F84" w:rsidP="006871D0">
      <w:pPr>
        <w:ind w:left="480"/>
        <w:rPr>
          <w:rFonts w:ascii="Arial" w:hAnsi="Arial" w:cs="Arial"/>
          <w:sz w:val="20"/>
          <w:szCs w:val="20"/>
        </w:rPr>
      </w:pPr>
      <w:hyperlink r:id="rId88" w:history="1">
        <w:r w:rsidR="006871D0" w:rsidRPr="00F0614A">
          <w:rPr>
            <w:rStyle w:val="Hyperlink"/>
            <w:rFonts w:ascii="Arial" w:hAnsi="Arial" w:cs="Arial"/>
            <w:color w:val="auto"/>
            <w:sz w:val="20"/>
            <w:szCs w:val="20"/>
          </w:rPr>
          <w:t>http://www.broward.org/environment/licenses_apps.htm#Removal</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Broward County Municipal Code</w:t>
      </w:r>
    </w:p>
    <w:p w:rsidR="006871D0" w:rsidRPr="00F0614A" w:rsidRDefault="00E75F84" w:rsidP="006871D0">
      <w:pPr>
        <w:ind w:left="480"/>
        <w:rPr>
          <w:rFonts w:ascii="Arial" w:hAnsi="Arial" w:cs="Arial"/>
          <w:sz w:val="20"/>
          <w:szCs w:val="20"/>
        </w:rPr>
      </w:pPr>
      <w:hyperlink r:id="rId89" w:history="1">
        <w:r w:rsidR="006871D0" w:rsidRPr="00F0614A">
          <w:rPr>
            <w:rStyle w:val="Hyperlink"/>
            <w:rFonts w:ascii="Arial" w:hAnsi="Arial" w:cs="Arial"/>
            <w:color w:val="auto"/>
            <w:sz w:val="20"/>
            <w:szCs w:val="20"/>
          </w:rPr>
          <w:t>http://www.municode.com/resources/code_list.asp?stateID=9</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Broward County Public Schools</w:t>
      </w:r>
    </w:p>
    <w:p w:rsidR="006871D0" w:rsidRPr="00F0614A" w:rsidRDefault="00E75F84" w:rsidP="006871D0">
      <w:pPr>
        <w:ind w:left="480"/>
        <w:rPr>
          <w:rFonts w:ascii="Arial" w:hAnsi="Arial" w:cs="Arial"/>
          <w:sz w:val="20"/>
          <w:szCs w:val="20"/>
        </w:rPr>
      </w:pPr>
      <w:hyperlink r:id="rId90" w:history="1">
        <w:r w:rsidR="006871D0" w:rsidRPr="00F0614A">
          <w:rPr>
            <w:rStyle w:val="Hyperlink"/>
            <w:rFonts w:ascii="Arial" w:hAnsi="Arial" w:cs="Arial"/>
            <w:color w:val="auto"/>
            <w:sz w:val="20"/>
            <w:szCs w:val="20"/>
          </w:rPr>
          <w:t>http://www.browardschools.com/</w:t>
        </w:r>
      </w:hyperlink>
    </w:p>
    <w:p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Florida Department of Agriculture &amp; Consumer Services, Division of Plant Industries - FDOA “Grades and Standards for Nursery Plants, Part I &amp; II”</w:t>
      </w:r>
    </w:p>
    <w:p w:rsidR="006871D0" w:rsidRPr="00F0614A" w:rsidRDefault="00E75F84" w:rsidP="006871D0">
      <w:pPr>
        <w:ind w:left="480"/>
        <w:rPr>
          <w:rFonts w:ascii="Arial" w:hAnsi="Arial" w:cs="Arial"/>
          <w:sz w:val="20"/>
          <w:szCs w:val="20"/>
        </w:rPr>
      </w:pPr>
      <w:hyperlink r:id="rId91" w:history="1">
        <w:r w:rsidR="006871D0" w:rsidRPr="00F0614A">
          <w:rPr>
            <w:rStyle w:val="Hyperlink"/>
            <w:rFonts w:ascii="Arial" w:hAnsi="Arial" w:cs="Arial"/>
            <w:color w:val="auto"/>
            <w:sz w:val="20"/>
            <w:szCs w:val="20"/>
          </w:rPr>
          <w:t>http://www.doacs.state.fl.us/pi/pubs.html</w:t>
        </w:r>
      </w:hyperlink>
    </w:p>
    <w:p w:rsidR="006871D0" w:rsidRPr="00F0614A" w:rsidRDefault="006871D0" w:rsidP="006871D0">
      <w:pPr>
        <w:numPr>
          <w:ilvl w:val="0"/>
          <w:numId w:val="43"/>
        </w:numPr>
        <w:tabs>
          <w:tab w:val="clear" w:pos="720"/>
          <w:tab w:val="left" w:pos="480"/>
        </w:tabs>
        <w:ind w:left="475" w:hanging="475"/>
        <w:rPr>
          <w:rFonts w:ascii="Arial" w:hAnsi="Arial" w:cs="Arial"/>
          <w:sz w:val="20"/>
          <w:szCs w:val="20"/>
        </w:rPr>
      </w:pPr>
      <w:r w:rsidRPr="00F0614A">
        <w:rPr>
          <w:rFonts w:ascii="Arial" w:hAnsi="Arial" w:cs="Arial"/>
          <w:sz w:val="20"/>
          <w:szCs w:val="20"/>
        </w:rPr>
        <w:t>Florida Department of Education – State Requirements for Educational Facilities (SREF) and Florida Building Code</w:t>
      </w:r>
    </w:p>
    <w:p w:rsidR="006871D0" w:rsidRPr="00F0614A" w:rsidRDefault="00E75F84" w:rsidP="006871D0">
      <w:pPr>
        <w:tabs>
          <w:tab w:val="left" w:pos="480"/>
        </w:tabs>
        <w:ind w:left="475" w:firstLine="5"/>
        <w:rPr>
          <w:rFonts w:ascii="Arial" w:hAnsi="Arial" w:cs="Arial"/>
          <w:sz w:val="20"/>
          <w:szCs w:val="20"/>
        </w:rPr>
      </w:pPr>
      <w:hyperlink r:id="rId92" w:history="1">
        <w:r w:rsidR="006871D0" w:rsidRPr="00F0614A">
          <w:rPr>
            <w:rStyle w:val="Hyperlink"/>
            <w:rFonts w:ascii="Arial" w:hAnsi="Arial" w:cs="Arial"/>
            <w:color w:val="auto"/>
            <w:sz w:val="20"/>
            <w:szCs w:val="20"/>
          </w:rPr>
          <w:t>http://www.fldoe.org/edfacil/sref.asp</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 xml:space="preserve">Florida Department of Community Affairs – Florida Building Code </w:t>
      </w:r>
    </w:p>
    <w:p w:rsidR="006871D0" w:rsidRPr="00F0614A" w:rsidRDefault="00E75F84" w:rsidP="006871D0">
      <w:pPr>
        <w:tabs>
          <w:tab w:val="left" w:pos="480"/>
        </w:tabs>
        <w:ind w:left="475" w:firstLine="5"/>
        <w:rPr>
          <w:rFonts w:ascii="Arial" w:hAnsi="Arial" w:cs="Arial"/>
          <w:sz w:val="20"/>
          <w:szCs w:val="20"/>
        </w:rPr>
      </w:pPr>
      <w:hyperlink r:id="rId93" w:history="1">
        <w:r w:rsidR="006871D0" w:rsidRPr="00F0614A">
          <w:rPr>
            <w:rStyle w:val="Hyperlink"/>
            <w:rFonts w:ascii="Arial" w:hAnsi="Arial" w:cs="Arial"/>
            <w:color w:val="auto"/>
            <w:sz w:val="20"/>
            <w:szCs w:val="20"/>
          </w:rPr>
          <w:t>http://www.floridabuilding.org/c/default.aspx</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Florida Departments of Education – Safe Schools Design Guidelines</w:t>
      </w:r>
    </w:p>
    <w:p w:rsidR="006871D0" w:rsidRPr="00F0614A" w:rsidRDefault="00E75F84" w:rsidP="006871D0">
      <w:pPr>
        <w:tabs>
          <w:tab w:val="left" w:pos="480"/>
        </w:tabs>
        <w:ind w:left="475" w:firstLine="5"/>
        <w:rPr>
          <w:rFonts w:ascii="Arial" w:hAnsi="Arial" w:cs="Arial"/>
          <w:sz w:val="20"/>
          <w:szCs w:val="20"/>
        </w:rPr>
      </w:pPr>
      <w:hyperlink r:id="rId94" w:history="1">
        <w:r w:rsidR="006871D0" w:rsidRPr="00F0614A">
          <w:rPr>
            <w:rStyle w:val="Hyperlink"/>
            <w:rFonts w:ascii="Arial" w:hAnsi="Arial" w:cs="Arial"/>
            <w:color w:val="auto"/>
            <w:sz w:val="20"/>
            <w:szCs w:val="20"/>
          </w:rPr>
          <w:t>http://www.fldoe.org/edfacil/safe_schools.asp</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Florida Exotic Pest Plant Council – Invasive/Exotic Plant List</w:t>
      </w:r>
    </w:p>
    <w:p w:rsidR="006871D0" w:rsidRPr="00F0614A" w:rsidRDefault="00E75F84" w:rsidP="006871D0">
      <w:pPr>
        <w:tabs>
          <w:tab w:val="left" w:pos="480"/>
        </w:tabs>
        <w:ind w:left="475" w:firstLine="5"/>
        <w:rPr>
          <w:rFonts w:ascii="Arial" w:hAnsi="Arial" w:cs="Arial"/>
          <w:sz w:val="20"/>
          <w:szCs w:val="20"/>
        </w:rPr>
      </w:pPr>
      <w:hyperlink r:id="rId95" w:history="1">
        <w:r w:rsidR="006871D0" w:rsidRPr="00F0614A">
          <w:rPr>
            <w:rStyle w:val="Hyperlink"/>
            <w:rFonts w:ascii="Arial" w:hAnsi="Arial" w:cs="Arial"/>
            <w:color w:val="auto"/>
            <w:sz w:val="20"/>
            <w:szCs w:val="20"/>
          </w:rPr>
          <w:t>http://www.fleppc.org/list/list.htm</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Florida Grades &amp; Standards for Trees &amp; Palms</w:t>
      </w:r>
    </w:p>
    <w:p w:rsidR="006871D0" w:rsidRPr="00F0614A" w:rsidRDefault="00E75F84" w:rsidP="006871D0">
      <w:pPr>
        <w:tabs>
          <w:tab w:val="left" w:pos="480"/>
        </w:tabs>
        <w:ind w:left="475" w:firstLine="5"/>
        <w:rPr>
          <w:rFonts w:ascii="Arial" w:hAnsi="Arial" w:cs="Arial"/>
          <w:sz w:val="20"/>
          <w:szCs w:val="20"/>
        </w:rPr>
      </w:pPr>
      <w:hyperlink r:id="rId96" w:history="1">
        <w:r w:rsidR="006871D0" w:rsidRPr="00F0614A">
          <w:rPr>
            <w:rStyle w:val="Hyperlink"/>
            <w:rFonts w:ascii="Arial" w:hAnsi="Arial" w:cs="Arial"/>
            <w:color w:val="auto"/>
            <w:sz w:val="20"/>
            <w:szCs w:val="20"/>
          </w:rPr>
          <w:t>http://prohort.ifas.ufl.edu/grades_standards.htm</w:t>
        </w:r>
      </w:hyperlink>
    </w:p>
    <w:p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 xml:space="preserve">Florida Power and Light (FPL) – Right Tree, Right Place Guidelines and Regulations </w:t>
      </w:r>
    </w:p>
    <w:p w:rsidR="006871D0" w:rsidRPr="00F0614A" w:rsidRDefault="00E75F84" w:rsidP="006871D0">
      <w:pPr>
        <w:tabs>
          <w:tab w:val="left" w:pos="480"/>
        </w:tabs>
        <w:ind w:left="475" w:firstLine="5"/>
        <w:rPr>
          <w:rFonts w:ascii="Arial" w:hAnsi="Arial" w:cs="Arial"/>
          <w:sz w:val="20"/>
          <w:szCs w:val="20"/>
        </w:rPr>
      </w:pPr>
      <w:hyperlink r:id="rId97" w:history="1">
        <w:r w:rsidR="006871D0" w:rsidRPr="00F0614A">
          <w:rPr>
            <w:rStyle w:val="Hyperlink"/>
            <w:rFonts w:ascii="Arial" w:hAnsi="Arial" w:cs="Arial"/>
            <w:color w:val="auto"/>
            <w:sz w:val="20"/>
            <w:szCs w:val="20"/>
          </w:rPr>
          <w:t>http://www.fpl.com/residential/trees/right_tree_right_place.shtml</w:t>
        </w:r>
      </w:hyperlink>
    </w:p>
    <w:p w:rsidR="006871D0" w:rsidRPr="00F0614A" w:rsidRDefault="006871D0" w:rsidP="006871D0">
      <w:pPr>
        <w:numPr>
          <w:ilvl w:val="0"/>
          <w:numId w:val="43"/>
        </w:numPr>
        <w:tabs>
          <w:tab w:val="clear" w:pos="720"/>
          <w:tab w:val="left" w:pos="480"/>
        </w:tabs>
        <w:ind w:left="475" w:hanging="475"/>
        <w:rPr>
          <w:rFonts w:ascii="Arial" w:hAnsi="Arial" w:cs="Arial"/>
          <w:sz w:val="20"/>
          <w:szCs w:val="20"/>
        </w:rPr>
      </w:pPr>
      <w:r w:rsidRPr="00F0614A">
        <w:rPr>
          <w:rFonts w:ascii="Arial" w:hAnsi="Arial" w:cs="Arial"/>
          <w:sz w:val="20"/>
          <w:szCs w:val="20"/>
        </w:rPr>
        <w:t xml:space="preserve">Florida Department of Transportation (FDOT), Designs and Standards for Design, Construction, Maintenance, and Utility Operations on the State Highway System, Index 544 Landscape Installation </w:t>
      </w:r>
    </w:p>
    <w:p w:rsidR="006871D0" w:rsidRPr="00F0614A" w:rsidRDefault="00E75F84" w:rsidP="006871D0">
      <w:pPr>
        <w:tabs>
          <w:tab w:val="left" w:pos="480"/>
        </w:tabs>
        <w:ind w:left="475" w:firstLine="5"/>
        <w:rPr>
          <w:rFonts w:ascii="Arial" w:hAnsi="Arial" w:cs="Arial"/>
          <w:sz w:val="20"/>
          <w:szCs w:val="20"/>
        </w:rPr>
      </w:pPr>
      <w:hyperlink r:id="rId98" w:history="1">
        <w:r w:rsidR="006871D0" w:rsidRPr="00F0614A">
          <w:rPr>
            <w:rStyle w:val="Hyperlink"/>
            <w:rFonts w:ascii="Arial" w:hAnsi="Arial" w:cs="Arial"/>
            <w:color w:val="auto"/>
            <w:sz w:val="20"/>
            <w:szCs w:val="20"/>
          </w:rPr>
          <w:t>http://www.dot.state.fl.us/rddesign/CS/CS.htm</w:t>
        </w:r>
      </w:hyperlink>
    </w:p>
    <w:p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Florida Department of Transportation (FDOT), Designs and Standards for Design, Construction, Maintenance, and Utility Operations on the State Highway System, Index 544 Landscape Installation, Index 546 Sight Distances at Intersections</w:t>
      </w:r>
    </w:p>
    <w:p w:rsidR="006871D0" w:rsidRPr="00F0614A" w:rsidRDefault="00E75F84" w:rsidP="006871D0">
      <w:pPr>
        <w:ind w:firstLine="480"/>
        <w:rPr>
          <w:rFonts w:ascii="Arial" w:hAnsi="Arial" w:cs="Arial"/>
          <w:sz w:val="20"/>
          <w:szCs w:val="20"/>
        </w:rPr>
      </w:pPr>
      <w:hyperlink r:id="rId99" w:history="1">
        <w:r w:rsidR="006871D0" w:rsidRPr="00F0614A">
          <w:rPr>
            <w:rStyle w:val="Hyperlink"/>
            <w:rFonts w:ascii="Arial" w:hAnsi="Arial" w:cs="Arial"/>
            <w:color w:val="auto"/>
            <w:sz w:val="20"/>
            <w:szCs w:val="20"/>
          </w:rPr>
          <w:t>http://www.dot.state.fl.us/rddesign/CS/CS.htm</w:t>
        </w:r>
      </w:hyperlink>
    </w:p>
    <w:p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 xml:space="preserve">US Green Building Council Home page – </w:t>
      </w:r>
    </w:p>
    <w:p w:rsidR="006871D0" w:rsidRPr="00F0614A" w:rsidRDefault="00E75F84" w:rsidP="006871D0">
      <w:pPr>
        <w:ind w:firstLine="480"/>
        <w:rPr>
          <w:rFonts w:ascii="Arial" w:hAnsi="Arial" w:cs="Arial"/>
          <w:sz w:val="20"/>
          <w:szCs w:val="20"/>
        </w:rPr>
      </w:pPr>
      <w:hyperlink r:id="rId100" w:history="1">
        <w:r w:rsidR="006871D0" w:rsidRPr="00F0614A">
          <w:rPr>
            <w:rStyle w:val="Hyperlink"/>
            <w:rFonts w:ascii="Arial" w:hAnsi="Arial" w:cs="Arial"/>
            <w:color w:val="auto"/>
            <w:sz w:val="20"/>
            <w:szCs w:val="20"/>
          </w:rPr>
          <w:t>http://www.usgbc.org/Default.aspx</w:t>
        </w:r>
      </w:hyperlink>
    </w:p>
    <w:p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 xml:space="preserve">LEED Rating Systems - </w:t>
      </w:r>
    </w:p>
    <w:p w:rsidR="006871D0" w:rsidRPr="00F0614A" w:rsidRDefault="00E75F84" w:rsidP="006871D0">
      <w:pPr>
        <w:ind w:firstLine="480"/>
        <w:rPr>
          <w:rFonts w:ascii="Arial" w:hAnsi="Arial" w:cs="Arial"/>
          <w:sz w:val="20"/>
          <w:szCs w:val="20"/>
        </w:rPr>
      </w:pPr>
      <w:hyperlink r:id="rId101" w:history="1">
        <w:r w:rsidR="006871D0" w:rsidRPr="00F0614A">
          <w:rPr>
            <w:rStyle w:val="Hyperlink"/>
            <w:rFonts w:ascii="Arial" w:hAnsi="Arial" w:cs="Arial"/>
            <w:color w:val="auto"/>
            <w:sz w:val="20"/>
            <w:szCs w:val="20"/>
          </w:rPr>
          <w:t>http://www.usgbc.org/DisplayPage.aspx?CMSPageID=222</w:t>
        </w:r>
      </w:hyperlink>
    </w:p>
    <w:p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LEED for Schools –</w:t>
      </w:r>
    </w:p>
    <w:p w:rsidR="006871D0" w:rsidRPr="00F0614A" w:rsidRDefault="00E75F84" w:rsidP="006871D0">
      <w:pPr>
        <w:ind w:firstLine="480"/>
        <w:rPr>
          <w:rFonts w:ascii="Arial" w:hAnsi="Arial" w:cs="Arial"/>
          <w:sz w:val="20"/>
          <w:szCs w:val="20"/>
        </w:rPr>
      </w:pPr>
      <w:hyperlink r:id="rId102" w:history="1">
        <w:r w:rsidR="006871D0" w:rsidRPr="00F0614A">
          <w:rPr>
            <w:rStyle w:val="Hyperlink"/>
            <w:rFonts w:ascii="Arial" w:hAnsi="Arial" w:cs="Arial"/>
            <w:color w:val="auto"/>
            <w:sz w:val="20"/>
            <w:szCs w:val="20"/>
          </w:rPr>
          <w:t>http://www.usgbc.org/DisplayPage.aspx?CMSPageID=1586</w:t>
        </w:r>
      </w:hyperlink>
    </w:p>
    <w:p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LEED Promotional information for School education –</w:t>
      </w:r>
    </w:p>
    <w:p w:rsidR="006871D0" w:rsidRPr="00F0614A" w:rsidRDefault="006871D0" w:rsidP="006871D0">
      <w:pPr>
        <w:ind w:firstLine="480"/>
        <w:rPr>
          <w:rFonts w:ascii="Arial" w:hAnsi="Arial" w:cs="Arial"/>
          <w:sz w:val="20"/>
          <w:szCs w:val="20"/>
        </w:rPr>
      </w:pPr>
      <w:r w:rsidRPr="00F0614A">
        <w:rPr>
          <w:rFonts w:ascii="Arial" w:hAnsi="Arial" w:cs="Arial"/>
          <w:sz w:val="20"/>
          <w:szCs w:val="20"/>
        </w:rPr>
        <w:t xml:space="preserve"> </w:t>
      </w:r>
      <w:hyperlink r:id="rId103" w:history="1">
        <w:r w:rsidRPr="00F0614A">
          <w:rPr>
            <w:rStyle w:val="Hyperlink"/>
            <w:rFonts w:ascii="Arial" w:hAnsi="Arial" w:cs="Arial"/>
            <w:color w:val="auto"/>
            <w:sz w:val="20"/>
            <w:szCs w:val="20"/>
          </w:rPr>
          <w:t>http://www.buildgreenschools.org/</w:t>
        </w:r>
      </w:hyperlink>
    </w:p>
    <w:p w:rsidR="006871D0" w:rsidRPr="00F0614A" w:rsidRDefault="006871D0" w:rsidP="006871D0">
      <w:pPr>
        <w:numPr>
          <w:ilvl w:val="1"/>
          <w:numId w:val="79"/>
        </w:numPr>
        <w:tabs>
          <w:tab w:val="clear" w:pos="1440"/>
        </w:tabs>
        <w:ind w:left="480" w:hanging="480"/>
        <w:rPr>
          <w:rFonts w:ascii="Arial" w:hAnsi="Arial" w:cs="Arial"/>
          <w:sz w:val="20"/>
          <w:szCs w:val="20"/>
        </w:rPr>
      </w:pPr>
      <w:r w:rsidRPr="00F0614A">
        <w:rPr>
          <w:rFonts w:ascii="Arial" w:hAnsi="Arial" w:cs="Arial"/>
          <w:sz w:val="20"/>
          <w:szCs w:val="20"/>
        </w:rPr>
        <w:t xml:space="preserve">LEED for Schools Rating System Truncated Guide Book - </w:t>
      </w:r>
      <w:hyperlink r:id="rId104" w:history="1">
        <w:r w:rsidRPr="00F0614A">
          <w:rPr>
            <w:rStyle w:val="Hyperlink"/>
            <w:rFonts w:ascii="Arial" w:hAnsi="Arial" w:cs="Arial"/>
            <w:color w:val="auto"/>
            <w:sz w:val="20"/>
            <w:szCs w:val="20"/>
          </w:rPr>
          <w:t>http://www.usgbc.org/ShowFile.aspx?DocumentID=2593</w:t>
        </w:r>
      </w:hyperlink>
    </w:p>
    <w:p w:rsidR="006871D0" w:rsidRPr="00F0614A" w:rsidRDefault="006871D0" w:rsidP="006871D0">
      <w:pPr>
        <w:numPr>
          <w:ilvl w:val="1"/>
          <w:numId w:val="80"/>
        </w:numPr>
        <w:tabs>
          <w:tab w:val="clear" w:pos="1440"/>
        </w:tabs>
        <w:ind w:hanging="1440"/>
        <w:rPr>
          <w:rFonts w:ascii="Arial" w:hAnsi="Arial" w:cs="Arial"/>
          <w:sz w:val="20"/>
          <w:szCs w:val="20"/>
        </w:rPr>
      </w:pPr>
      <w:r w:rsidRPr="00F0614A">
        <w:rPr>
          <w:rFonts w:ascii="Arial" w:hAnsi="Arial" w:cs="Arial"/>
          <w:sz w:val="20"/>
          <w:szCs w:val="20"/>
        </w:rPr>
        <w:t xml:space="preserve">LEED for Schools Check List- </w:t>
      </w:r>
    </w:p>
    <w:p w:rsidR="006871D0" w:rsidRPr="00F0614A" w:rsidRDefault="00E75F84" w:rsidP="006871D0">
      <w:pPr>
        <w:ind w:left="480"/>
        <w:rPr>
          <w:rFonts w:ascii="Arial" w:hAnsi="Arial" w:cs="Arial"/>
          <w:sz w:val="20"/>
          <w:szCs w:val="20"/>
        </w:rPr>
      </w:pPr>
      <w:hyperlink r:id="rId105" w:history="1">
        <w:r w:rsidR="006871D0" w:rsidRPr="00F0614A">
          <w:rPr>
            <w:rStyle w:val="Hyperlink"/>
            <w:rFonts w:ascii="Arial" w:hAnsi="Arial" w:cs="Arial"/>
            <w:color w:val="auto"/>
            <w:sz w:val="20"/>
            <w:szCs w:val="20"/>
          </w:rPr>
          <w:t>http://www.usgbc.org/ShowFile.aspx?DocumentID=4188</w:t>
        </w:r>
      </w:hyperlink>
    </w:p>
    <w:p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bCs/>
          <w:sz w:val="20"/>
          <w:szCs w:val="20"/>
        </w:rPr>
        <w:t xml:space="preserve">International CPTED Association (ICA) - </w:t>
      </w:r>
      <w:r w:rsidRPr="00F0614A">
        <w:rPr>
          <w:rFonts w:ascii="Arial" w:hAnsi="Arial" w:cs="Arial"/>
          <w:sz w:val="20"/>
          <w:szCs w:val="20"/>
        </w:rPr>
        <w:t>Crime Prevention through Environmental Design (CPTED)</w:t>
      </w:r>
    </w:p>
    <w:p w:rsidR="006871D0" w:rsidRPr="00F0614A" w:rsidRDefault="00E75F84" w:rsidP="006871D0">
      <w:pPr>
        <w:ind w:left="480"/>
        <w:rPr>
          <w:rFonts w:ascii="Arial" w:hAnsi="Arial" w:cs="Arial"/>
          <w:sz w:val="20"/>
          <w:szCs w:val="20"/>
        </w:rPr>
      </w:pPr>
      <w:hyperlink r:id="rId106" w:history="1">
        <w:r w:rsidR="006871D0" w:rsidRPr="00F0614A">
          <w:rPr>
            <w:rStyle w:val="Hyperlink"/>
            <w:rFonts w:ascii="Arial" w:hAnsi="Arial" w:cs="Arial"/>
            <w:color w:val="auto"/>
            <w:sz w:val="20"/>
            <w:szCs w:val="20"/>
          </w:rPr>
          <w:t>http://www.cpted.net/</w:t>
        </w:r>
      </w:hyperlink>
    </w:p>
    <w:p w:rsidR="006871D0" w:rsidRPr="00F0614A" w:rsidRDefault="006871D0" w:rsidP="006871D0">
      <w:pPr>
        <w:numPr>
          <w:ilvl w:val="0"/>
          <w:numId w:val="81"/>
        </w:numPr>
        <w:tabs>
          <w:tab w:val="clear" w:pos="720"/>
        </w:tabs>
        <w:ind w:left="0" w:firstLine="0"/>
        <w:rPr>
          <w:rFonts w:ascii="Arial" w:hAnsi="Arial" w:cs="Arial"/>
          <w:sz w:val="20"/>
          <w:szCs w:val="20"/>
        </w:rPr>
      </w:pPr>
      <w:r w:rsidRPr="00F0614A">
        <w:rPr>
          <w:rFonts w:ascii="Arial" w:hAnsi="Arial" w:cs="Arial"/>
          <w:sz w:val="20"/>
          <w:szCs w:val="20"/>
        </w:rPr>
        <w:t xml:space="preserve">Florida Green Building Home Page – </w:t>
      </w:r>
    </w:p>
    <w:p w:rsidR="006871D0" w:rsidRPr="00F0614A" w:rsidRDefault="00E75F84" w:rsidP="006871D0">
      <w:pPr>
        <w:ind w:left="480"/>
        <w:rPr>
          <w:rFonts w:ascii="Arial" w:hAnsi="Arial" w:cs="Arial"/>
          <w:sz w:val="20"/>
          <w:szCs w:val="20"/>
        </w:rPr>
      </w:pPr>
      <w:hyperlink r:id="rId107" w:history="1">
        <w:r w:rsidR="006871D0" w:rsidRPr="00F0614A">
          <w:rPr>
            <w:rStyle w:val="Hyperlink"/>
            <w:rFonts w:ascii="Arial" w:hAnsi="Arial" w:cs="Arial"/>
            <w:color w:val="auto"/>
            <w:sz w:val="20"/>
            <w:szCs w:val="20"/>
          </w:rPr>
          <w:t>http://www.floridagreenbuilding.org/db/</w:t>
        </w:r>
      </w:hyperlink>
    </w:p>
    <w:p w:rsidR="006871D0" w:rsidRPr="00F0614A" w:rsidRDefault="006871D0" w:rsidP="006871D0">
      <w:pPr>
        <w:numPr>
          <w:ilvl w:val="0"/>
          <w:numId w:val="82"/>
        </w:numPr>
        <w:tabs>
          <w:tab w:val="clear" w:pos="720"/>
        </w:tabs>
        <w:ind w:left="480" w:hanging="480"/>
        <w:rPr>
          <w:rFonts w:ascii="Arial" w:hAnsi="Arial" w:cs="Arial"/>
          <w:sz w:val="20"/>
          <w:szCs w:val="20"/>
        </w:rPr>
      </w:pPr>
      <w:r w:rsidRPr="00F0614A">
        <w:rPr>
          <w:rFonts w:ascii="Arial" w:hAnsi="Arial" w:cs="Arial"/>
          <w:sz w:val="20"/>
          <w:szCs w:val="20"/>
        </w:rPr>
        <w:t xml:space="preserve">Green Local Government Standard rating system (Reference guide and application tool files) – </w:t>
      </w:r>
    </w:p>
    <w:p w:rsidR="006871D0" w:rsidRPr="00F0614A" w:rsidRDefault="00E75F84" w:rsidP="006871D0">
      <w:pPr>
        <w:ind w:left="480"/>
        <w:rPr>
          <w:rFonts w:ascii="Arial" w:hAnsi="Arial" w:cs="Arial"/>
          <w:sz w:val="20"/>
          <w:szCs w:val="20"/>
        </w:rPr>
      </w:pPr>
      <w:hyperlink r:id="rId108" w:history="1">
        <w:r w:rsidR="006871D0" w:rsidRPr="00F0614A">
          <w:rPr>
            <w:rStyle w:val="Hyperlink"/>
            <w:rFonts w:ascii="Arial" w:hAnsi="Arial" w:cs="Arial"/>
            <w:color w:val="auto"/>
            <w:sz w:val="20"/>
            <w:szCs w:val="20"/>
          </w:rPr>
          <w:t>http://www.floridagreenbuilding.org/db/?q=node/5751</w:t>
        </w:r>
      </w:hyperlink>
    </w:p>
    <w:p w:rsidR="006871D0" w:rsidRPr="00F0614A" w:rsidRDefault="006871D0" w:rsidP="006871D0">
      <w:pPr>
        <w:rPr>
          <w:rFonts w:ascii="Arial" w:hAnsi="Arial" w:cs="Arial"/>
          <w:sz w:val="20"/>
          <w:szCs w:val="20"/>
        </w:rPr>
      </w:pPr>
    </w:p>
    <w:p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sz w:val="20"/>
          <w:szCs w:val="20"/>
        </w:rPr>
        <w:t>NatureScape Broward Principles</w:t>
      </w:r>
    </w:p>
    <w:p w:rsidR="006871D0" w:rsidRPr="00F0614A" w:rsidRDefault="00E75F84" w:rsidP="006871D0">
      <w:pPr>
        <w:ind w:left="480"/>
        <w:rPr>
          <w:rFonts w:ascii="Arial" w:hAnsi="Arial" w:cs="Arial"/>
          <w:sz w:val="20"/>
          <w:szCs w:val="20"/>
        </w:rPr>
      </w:pPr>
      <w:hyperlink r:id="rId109" w:history="1">
        <w:r w:rsidR="006871D0" w:rsidRPr="00F0614A">
          <w:rPr>
            <w:rStyle w:val="Hyperlink"/>
            <w:rFonts w:ascii="Arial" w:hAnsi="Arial" w:cs="Arial"/>
            <w:color w:val="auto"/>
            <w:sz w:val="20"/>
            <w:szCs w:val="20"/>
          </w:rPr>
          <w:t>http://www.broward.org/naturescape/getcertified.htm</w:t>
        </w:r>
      </w:hyperlink>
    </w:p>
    <w:p w:rsidR="006871D0" w:rsidRPr="00F0614A" w:rsidRDefault="006871D0" w:rsidP="006871D0">
      <w:pPr>
        <w:numPr>
          <w:ilvl w:val="0"/>
          <w:numId w:val="43"/>
        </w:numPr>
        <w:tabs>
          <w:tab w:val="clear" w:pos="720"/>
        </w:tabs>
        <w:ind w:left="360"/>
        <w:rPr>
          <w:rFonts w:ascii="Arial" w:hAnsi="Arial" w:cs="Arial"/>
          <w:sz w:val="20"/>
          <w:szCs w:val="20"/>
        </w:rPr>
      </w:pPr>
      <w:r w:rsidRPr="00F0614A">
        <w:rPr>
          <w:rFonts w:ascii="Arial" w:hAnsi="Arial" w:cs="Arial"/>
          <w:sz w:val="20"/>
          <w:szCs w:val="20"/>
        </w:rPr>
        <w:t>State of Florida Statutes – FS 481 Architecture, Interior Design, and Landscape Architecture, (Part II)</w:t>
      </w:r>
    </w:p>
    <w:p w:rsidR="006871D0" w:rsidRPr="00F0614A" w:rsidRDefault="00E75F84" w:rsidP="006871D0">
      <w:pPr>
        <w:ind w:left="480"/>
        <w:rPr>
          <w:rFonts w:ascii="Arial" w:hAnsi="Arial" w:cs="Arial"/>
          <w:sz w:val="20"/>
          <w:szCs w:val="20"/>
        </w:rPr>
      </w:pPr>
      <w:hyperlink r:id="rId110" w:history="1">
        <w:r w:rsidR="006871D0" w:rsidRPr="00F0614A">
          <w:rPr>
            <w:rStyle w:val="Hyperlink"/>
            <w:rFonts w:ascii="Arial" w:hAnsi="Arial" w:cs="Arial"/>
            <w:color w:val="auto"/>
            <w:sz w:val="20"/>
            <w:szCs w:val="20"/>
          </w:rPr>
          <w:t>http://www.leg.state.fl.us/statutes/index.cfm?App_mode=Display_Statute&amp;Search_String=&amp;URL=Ch0481/PART02.HTM</w:t>
        </w:r>
      </w:hyperlink>
    </w:p>
    <w:p w:rsidR="006871D0" w:rsidRPr="00F0614A" w:rsidRDefault="006871D0" w:rsidP="006871D0">
      <w:pPr>
        <w:numPr>
          <w:ilvl w:val="0"/>
          <w:numId w:val="43"/>
        </w:numPr>
        <w:tabs>
          <w:tab w:val="clear" w:pos="720"/>
        </w:tabs>
        <w:ind w:left="360"/>
        <w:rPr>
          <w:rStyle w:val="Strong"/>
          <w:rFonts w:ascii="Arial" w:hAnsi="Arial" w:cs="Arial"/>
          <w:b w:val="0"/>
          <w:sz w:val="20"/>
          <w:szCs w:val="20"/>
        </w:rPr>
      </w:pPr>
      <w:r w:rsidRPr="00F0614A">
        <w:rPr>
          <w:rStyle w:val="Strong"/>
          <w:rFonts w:ascii="Arial" w:hAnsi="Arial" w:cs="Arial"/>
          <w:b w:val="0"/>
          <w:sz w:val="20"/>
          <w:szCs w:val="20"/>
        </w:rPr>
        <w:t>South Florida Water Management District – Rules and Regulations for High Water/Maximum Water Consumption &amp; Xeric Guide</w:t>
      </w:r>
    </w:p>
    <w:p w:rsidR="006871D0" w:rsidRPr="00F0614A" w:rsidRDefault="00E75F84" w:rsidP="006871D0">
      <w:pPr>
        <w:ind w:left="480"/>
        <w:rPr>
          <w:rFonts w:ascii="Arial" w:hAnsi="Arial" w:cs="Arial"/>
          <w:sz w:val="20"/>
          <w:szCs w:val="20"/>
        </w:rPr>
      </w:pPr>
      <w:hyperlink r:id="rId111" w:history="1">
        <w:r w:rsidR="006871D0" w:rsidRPr="00F0614A">
          <w:rPr>
            <w:rStyle w:val="Hyperlink"/>
            <w:rFonts w:ascii="Arial" w:hAnsi="Arial" w:cs="Arial"/>
            <w:color w:val="auto"/>
            <w:sz w:val="20"/>
            <w:szCs w:val="20"/>
          </w:rPr>
          <w:t>http://www.sfwmd.gov/portal/page?_pageid=2754,19862620&amp;_dad=portal&amp;_schema=PORTAL</w:t>
        </w:r>
      </w:hyperlink>
    </w:p>
    <w:p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sz w:val="20"/>
          <w:szCs w:val="20"/>
        </w:rPr>
        <w:t>The Florida Stormwater, Erosion, and Sedimentation Control Inspector’s Manual</w:t>
      </w:r>
    </w:p>
    <w:p w:rsidR="006871D0" w:rsidRPr="00F0614A" w:rsidRDefault="00E75F84" w:rsidP="006871D0">
      <w:pPr>
        <w:ind w:left="480"/>
        <w:rPr>
          <w:rFonts w:ascii="Arial" w:hAnsi="Arial" w:cs="Arial"/>
          <w:sz w:val="20"/>
          <w:szCs w:val="20"/>
        </w:rPr>
      </w:pPr>
      <w:hyperlink r:id="rId112" w:history="1">
        <w:r w:rsidR="006871D0" w:rsidRPr="00F0614A">
          <w:rPr>
            <w:rStyle w:val="Hyperlink"/>
            <w:rFonts w:ascii="Arial" w:hAnsi="Arial" w:cs="Arial"/>
            <w:color w:val="auto"/>
            <w:sz w:val="20"/>
            <w:szCs w:val="20"/>
          </w:rPr>
          <w:t>http://www.dep.state.fl.us/water/nonpoint/ero_man.htm</w:t>
        </w:r>
      </w:hyperlink>
    </w:p>
    <w:p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sz w:val="20"/>
          <w:szCs w:val="20"/>
        </w:rPr>
        <w:t>The School Board of Broward County (SBBC) – Facilities and Construction Management</w:t>
      </w:r>
    </w:p>
    <w:p w:rsidR="006871D0" w:rsidRPr="00F0614A" w:rsidRDefault="00E75F84" w:rsidP="006871D0">
      <w:pPr>
        <w:ind w:left="480"/>
        <w:rPr>
          <w:rFonts w:ascii="Arial" w:hAnsi="Arial" w:cs="Arial"/>
          <w:sz w:val="20"/>
          <w:szCs w:val="20"/>
        </w:rPr>
      </w:pPr>
      <w:hyperlink r:id="rId113" w:history="1">
        <w:r w:rsidR="006871D0" w:rsidRPr="00F0614A">
          <w:rPr>
            <w:rStyle w:val="Hyperlink"/>
            <w:rFonts w:ascii="Arial" w:hAnsi="Arial" w:cs="Arial"/>
            <w:color w:val="auto"/>
            <w:sz w:val="20"/>
            <w:szCs w:val="20"/>
          </w:rPr>
          <w:t>http://www.broward.k12.fl.us/facilities_construction/</w:t>
        </w:r>
      </w:hyperlink>
    </w:p>
    <w:p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 xml:space="preserve">United States Access Board – American with Disabilities Act (ADA) and Accessibility Guidelines for Buildings and Facilities (ADAAG) </w:t>
      </w:r>
    </w:p>
    <w:p w:rsidR="006871D0" w:rsidRPr="00F0614A" w:rsidRDefault="00E75F84" w:rsidP="006871D0">
      <w:pPr>
        <w:ind w:left="480"/>
        <w:rPr>
          <w:rFonts w:ascii="Arial" w:hAnsi="Arial" w:cs="Arial"/>
          <w:sz w:val="20"/>
          <w:szCs w:val="20"/>
        </w:rPr>
      </w:pPr>
      <w:hyperlink r:id="rId114" w:history="1">
        <w:r w:rsidR="006871D0" w:rsidRPr="00F0614A">
          <w:rPr>
            <w:rStyle w:val="Hyperlink"/>
            <w:rFonts w:ascii="Arial" w:hAnsi="Arial" w:cs="Arial"/>
            <w:color w:val="auto"/>
            <w:sz w:val="20"/>
            <w:szCs w:val="20"/>
          </w:rPr>
          <w:t>http://www.access-board.gov/adaag/html/adaag.htm</w:t>
        </w:r>
      </w:hyperlink>
    </w:p>
    <w:p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United States Green Building Council - Leadership in Energy and Environmental Design (LEED)</w:t>
      </w:r>
    </w:p>
    <w:p w:rsidR="006871D0" w:rsidRPr="00F0614A" w:rsidRDefault="00E75F84" w:rsidP="006871D0">
      <w:pPr>
        <w:ind w:left="480"/>
        <w:rPr>
          <w:rFonts w:ascii="Arial" w:hAnsi="Arial" w:cs="Arial"/>
          <w:sz w:val="20"/>
          <w:szCs w:val="20"/>
        </w:rPr>
      </w:pPr>
      <w:hyperlink r:id="rId115" w:history="1">
        <w:r w:rsidR="006871D0" w:rsidRPr="00F0614A">
          <w:rPr>
            <w:rStyle w:val="Hyperlink"/>
            <w:rFonts w:ascii="Arial" w:hAnsi="Arial" w:cs="Arial"/>
            <w:color w:val="auto"/>
            <w:sz w:val="20"/>
            <w:szCs w:val="20"/>
          </w:rPr>
          <w:t>http://www.usgbc.org/DisplayPage.aspx?CategoryID=19</w:t>
        </w:r>
      </w:hyperlink>
    </w:p>
    <w:p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 xml:space="preserve">Stormwater Pollution Prevention Plan </w:t>
      </w:r>
    </w:p>
    <w:p w:rsidR="00A16870" w:rsidRPr="00F0614A" w:rsidRDefault="006871D0" w:rsidP="006871D0">
      <w:pPr>
        <w:ind w:left="432"/>
        <w:rPr>
          <w:rFonts w:ascii="Arial" w:hAnsi="Arial" w:cs="Arial"/>
          <w:sz w:val="20"/>
          <w:szCs w:val="20"/>
        </w:rPr>
      </w:pPr>
      <w:r w:rsidRPr="00F0614A">
        <w:rPr>
          <w:rFonts w:ascii="Arial" w:hAnsi="Arial" w:cs="Arial"/>
          <w:sz w:val="20"/>
          <w:szCs w:val="20"/>
        </w:rPr>
        <w:t>http://cfpub.epa.gov/npdes/stormwater/swppp.com</w:t>
      </w:r>
      <w:bookmarkEnd w:id="293"/>
      <w:bookmarkEnd w:id="294"/>
      <w:bookmarkEnd w:id="295"/>
      <w:bookmarkEnd w:id="296"/>
    </w:p>
    <w:sectPr w:rsidR="00A16870" w:rsidRPr="00F0614A" w:rsidSect="00D0738A">
      <w:footerReference w:type="default" r:id="rId116"/>
      <w:type w:val="continuous"/>
      <w:pgSz w:w="12240" w:h="15840" w:code="1"/>
      <w:pgMar w:top="1418" w:right="1440" w:bottom="1418" w:left="1440" w:header="431" w:footer="227"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63C5" w:rsidRDefault="00D563C5">
      <w:r>
        <w:separator/>
      </w:r>
    </w:p>
  </w:endnote>
  <w:endnote w:type="continuationSeparator" w:id="0">
    <w:p w:rsidR="00D563C5" w:rsidRDefault="00D563C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yriad Pro">
    <w:panose1 w:val="00000000000000000000"/>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A00002EF" w:usb1="4000004B" w:usb2="00000000" w:usb3="00000000" w:csb0="0000009F" w:csb1="00000000"/>
  </w:font>
  <w:font w:name="Times New Roman CYR">
    <w:charset w:val="00"/>
    <w:family w:val="roman"/>
    <w:pitch w:val="variable"/>
    <w:sig w:usb0="20002A87" w:usb1="80000000" w:usb2="00000008" w:usb3="00000000" w:csb0="000001FF" w:csb1="00000000"/>
  </w:font>
  <w:font w:name="Bradley Hand ITC">
    <w:altName w:val="CommercialScript BT"/>
    <w:panose1 w:val="03070402050302030203"/>
    <w:charset w:val="00"/>
    <w:family w:val="script"/>
    <w:pitch w:val="variable"/>
    <w:sig w:usb0="00000003" w:usb1="00000000" w:usb2="00000000" w:usb3="00000000" w:csb0="00000001" w:csb1="00000000"/>
  </w:font>
  <w:font w:name="ItalicC">
    <w:charset w:val="00"/>
    <w:family w:val="auto"/>
    <w:pitch w:val="variable"/>
    <w:sig w:usb0="20002A87" w:usb1="00000000" w:usb2="00000000" w:usb3="00000000" w:csb0="000001F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2938" w:rsidRDefault="00FD293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3AEF" w:rsidRPr="00C85A20" w:rsidRDefault="00B13AEF" w:rsidP="00763F40">
    <w:pPr>
      <w:jc w:val="both"/>
      <w:rPr>
        <w:rFonts w:ascii="Arial" w:hAnsi="Arial" w:cs="Arial"/>
        <w:sz w:val="16"/>
        <w:szCs w:val="16"/>
      </w:rPr>
    </w:pPr>
    <w:r w:rsidRPr="00C85A20">
      <w:rPr>
        <w:rFonts w:ascii="Arial" w:hAnsi="Arial" w:cs="Arial"/>
        <w:sz w:val="16"/>
        <w:szCs w:val="16"/>
      </w:rPr>
      <w:t>The School Board of Broward County, Florida                                                                                                                     Section 2A-3</w:t>
    </w:r>
  </w:p>
  <w:p w:rsidR="00B13AEF" w:rsidRPr="00C85A20" w:rsidRDefault="00B13AEF" w:rsidP="00763F40">
    <w:pPr>
      <w:jc w:val="both"/>
      <w:rPr>
        <w:rFonts w:ascii="Arial" w:hAnsi="Arial" w:cs="Arial"/>
        <w:sz w:val="16"/>
        <w:szCs w:val="16"/>
      </w:rPr>
    </w:pPr>
    <w:r>
      <w:rPr>
        <w:rFonts w:ascii="Arial" w:hAnsi="Arial" w:cs="Arial"/>
        <w:sz w:val="16"/>
        <w:szCs w:val="16"/>
      </w:rPr>
      <w:t>Design Criteria</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Landscape Design Criteria</w:t>
    </w:r>
  </w:p>
  <w:p w:rsidR="00B13AEF" w:rsidRPr="00A50108" w:rsidRDefault="00B13AEF" w:rsidP="00763F40">
    <w:pPr>
      <w:jc w:val="both"/>
      <w:rPr>
        <w:rFonts w:ascii="Arial" w:hAnsi="Arial" w:cs="Arial"/>
        <w:sz w:val="16"/>
        <w:szCs w:val="16"/>
      </w:rPr>
    </w:pPr>
    <w:r w:rsidRPr="00C85A20">
      <w:rPr>
        <w:rFonts w:ascii="Arial" w:hAnsi="Arial" w:cs="Arial"/>
        <w:sz w:val="16"/>
        <w:szCs w:val="16"/>
      </w:rPr>
      <w:t>SB</w:t>
    </w:r>
    <w:r w:rsidR="00FD2938">
      <w:rPr>
        <w:rFonts w:ascii="Arial" w:hAnsi="Arial" w:cs="Arial"/>
        <w:sz w:val="16"/>
        <w:szCs w:val="16"/>
      </w:rPr>
      <w:t>BC-Design Services, Office of Facilities &amp; Construction</w:t>
    </w:r>
    <w:r w:rsidRPr="00C85A20">
      <w:rPr>
        <w:rFonts w:ascii="Arial" w:hAnsi="Arial" w:cs="Arial"/>
        <w:sz w:val="16"/>
        <w:szCs w:val="16"/>
      </w:rPr>
      <w:t xml:space="preserve">                                                                        </w:t>
    </w:r>
    <w:r w:rsidRPr="00C85A20">
      <w:rPr>
        <w:rStyle w:val="PageNumber"/>
        <w:rFonts w:ascii="Arial" w:hAnsi="Arial" w:cs="Arial"/>
        <w:sz w:val="16"/>
        <w:szCs w:val="16"/>
      </w:rPr>
      <w:t xml:space="preserve">Page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PAGE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1</w:t>
    </w:r>
    <w:r w:rsidR="00E75F84" w:rsidRPr="00C85A20">
      <w:rPr>
        <w:rStyle w:val="PageNumber"/>
        <w:rFonts w:ascii="Arial" w:hAnsi="Arial" w:cs="Arial"/>
        <w:sz w:val="16"/>
        <w:szCs w:val="16"/>
      </w:rPr>
      <w:fldChar w:fldCharType="end"/>
    </w:r>
    <w:r w:rsidRPr="00C85A20">
      <w:rPr>
        <w:rStyle w:val="PageNumber"/>
        <w:rFonts w:ascii="Arial" w:hAnsi="Arial" w:cs="Arial"/>
        <w:sz w:val="16"/>
        <w:szCs w:val="16"/>
      </w:rPr>
      <w:t xml:space="preserve"> of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NUMPAGES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17</w:t>
    </w:r>
    <w:r w:rsidR="00E75F84" w:rsidRPr="00C85A20">
      <w:rPr>
        <w:rStyle w:val="PageNumber"/>
        <w:rFonts w:ascii="Arial" w:hAnsi="Arial" w:cs="Arial"/>
        <w:sz w:val="16"/>
        <w:szCs w:val="16"/>
      </w:rPr>
      <w:fldChar w:fldCharType="end"/>
    </w:r>
  </w:p>
  <w:p w:rsidR="00B13AEF" w:rsidRDefault="00B13AE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2938" w:rsidRDefault="00FD293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3AEF" w:rsidRPr="00C85A20" w:rsidRDefault="00B13AEF" w:rsidP="00763F40">
    <w:pPr>
      <w:jc w:val="both"/>
      <w:rPr>
        <w:rFonts w:ascii="Arial" w:hAnsi="Arial" w:cs="Arial"/>
        <w:sz w:val="16"/>
        <w:szCs w:val="16"/>
      </w:rPr>
    </w:pPr>
    <w:r w:rsidRPr="00C85A20">
      <w:rPr>
        <w:rFonts w:ascii="Arial" w:hAnsi="Arial" w:cs="Arial"/>
        <w:sz w:val="16"/>
        <w:szCs w:val="16"/>
      </w:rPr>
      <w:t>The School Board of Broward County, Florida                                                                                                                     Section 2A-3</w:t>
    </w:r>
  </w:p>
  <w:p w:rsidR="00B13AEF" w:rsidRPr="00C85A20" w:rsidRDefault="00B13AEF" w:rsidP="00763F40">
    <w:pPr>
      <w:jc w:val="both"/>
      <w:rPr>
        <w:rFonts w:ascii="Arial" w:hAnsi="Arial" w:cs="Arial"/>
        <w:sz w:val="16"/>
        <w:szCs w:val="16"/>
      </w:rPr>
    </w:pPr>
    <w:r>
      <w:rPr>
        <w:rFonts w:ascii="Arial" w:hAnsi="Arial" w:cs="Arial"/>
        <w:sz w:val="16"/>
        <w:szCs w:val="16"/>
      </w:rPr>
      <w:t>Design Criteria</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t xml:space="preserve"> </w:t>
    </w:r>
    <w:r>
      <w:rPr>
        <w:rFonts w:ascii="Arial" w:hAnsi="Arial" w:cs="Arial"/>
        <w:sz w:val="16"/>
        <w:szCs w:val="16"/>
      </w:rPr>
      <w:tab/>
      <w:t xml:space="preserve">  </w:t>
    </w:r>
    <w:r w:rsidRPr="00C85A20">
      <w:rPr>
        <w:rFonts w:ascii="Arial" w:hAnsi="Arial" w:cs="Arial"/>
        <w:sz w:val="16"/>
        <w:szCs w:val="16"/>
      </w:rPr>
      <w:t>Landscape Design Criteria</w:t>
    </w:r>
  </w:p>
  <w:p w:rsidR="00B13AEF" w:rsidRPr="00C85A20" w:rsidRDefault="00B13AEF" w:rsidP="00763F40">
    <w:pPr>
      <w:jc w:val="both"/>
      <w:rPr>
        <w:rFonts w:ascii="Arial" w:hAnsi="Arial" w:cs="Arial"/>
        <w:sz w:val="16"/>
        <w:szCs w:val="16"/>
      </w:rPr>
    </w:pPr>
    <w:r w:rsidRPr="00C85A20">
      <w:rPr>
        <w:rFonts w:ascii="Arial" w:hAnsi="Arial" w:cs="Arial"/>
        <w:sz w:val="16"/>
        <w:szCs w:val="16"/>
      </w:rPr>
      <w:t xml:space="preserve">SBBC-Design Services, Facilities and Construction Management Div.                                                                         </w:t>
    </w:r>
    <w:r w:rsidRPr="00C85A20">
      <w:rPr>
        <w:rStyle w:val="PageNumber"/>
        <w:rFonts w:ascii="Arial" w:hAnsi="Arial" w:cs="Arial"/>
        <w:sz w:val="16"/>
        <w:szCs w:val="16"/>
      </w:rPr>
      <w:t xml:space="preserve">Page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PAGE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53</w:t>
    </w:r>
    <w:r w:rsidR="00E75F84" w:rsidRPr="00C85A20">
      <w:rPr>
        <w:rStyle w:val="PageNumber"/>
        <w:rFonts w:ascii="Arial" w:hAnsi="Arial" w:cs="Arial"/>
        <w:sz w:val="16"/>
        <w:szCs w:val="16"/>
      </w:rPr>
      <w:fldChar w:fldCharType="end"/>
    </w:r>
    <w:r w:rsidRPr="00C85A20">
      <w:rPr>
        <w:rStyle w:val="PageNumber"/>
        <w:rFonts w:ascii="Arial" w:hAnsi="Arial" w:cs="Arial"/>
        <w:sz w:val="16"/>
        <w:szCs w:val="16"/>
      </w:rPr>
      <w:t xml:space="preserve"> of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NUMPAGES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53</w:t>
    </w:r>
    <w:r w:rsidR="00E75F84" w:rsidRPr="00C85A20">
      <w:rPr>
        <w:rStyle w:val="PageNumber"/>
        <w:rFonts w:ascii="Arial" w:hAnsi="Arial" w:cs="Arial"/>
        <w:sz w:val="16"/>
        <w:szCs w:val="16"/>
      </w:rPr>
      <w:fldChar w:fldCharType="end"/>
    </w:r>
  </w:p>
  <w:p w:rsidR="00B13AEF" w:rsidRPr="004F6258" w:rsidRDefault="00B13AEF" w:rsidP="00763F40">
    <w:pPr>
      <w:jc w:val="both"/>
    </w:pPr>
    <w:r>
      <w:rPr>
        <w:rFonts w:ascii="Arial" w:hAnsi="Arial" w:cs="Arial"/>
        <w:sz w:val="16"/>
        <w:szCs w:val="16"/>
      </w:rPr>
      <w:t xml:space="preserve">September 17, 2008 </w:t>
    </w:r>
    <w:ins w:id="1185" w:author="Walker Dunn" w:date="2009-08-13T09:51:00Z">
      <w:r>
        <w:rPr>
          <w:rFonts w:ascii="Arial" w:hAnsi="Arial" w:cs="Arial"/>
          <w:sz w:val="16"/>
          <w:szCs w:val="16"/>
        </w:rPr>
        <w:t>(rev. 08-01-09)</w:t>
      </w:r>
    </w:ins>
  </w:p>
  <w:p w:rsidR="00B13AEF" w:rsidRPr="00763F40" w:rsidRDefault="00B13AEF" w:rsidP="00763F40">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3AEF" w:rsidRPr="00C85A20" w:rsidRDefault="00B13AEF" w:rsidP="00763F40">
    <w:pPr>
      <w:jc w:val="both"/>
      <w:rPr>
        <w:rFonts w:ascii="Arial" w:hAnsi="Arial" w:cs="Arial"/>
        <w:sz w:val="16"/>
        <w:szCs w:val="16"/>
      </w:rPr>
    </w:pPr>
    <w:r w:rsidRPr="00C85A20">
      <w:rPr>
        <w:rFonts w:ascii="Arial" w:hAnsi="Arial" w:cs="Arial"/>
        <w:sz w:val="16"/>
        <w:szCs w:val="16"/>
      </w:rPr>
      <w:t>The School Board of Broward County, Florida                                                                                                                     Section 2A-3</w:t>
    </w:r>
  </w:p>
  <w:p w:rsidR="00B13AEF" w:rsidRPr="00C85A20" w:rsidRDefault="00B13AEF" w:rsidP="00763F40">
    <w:pPr>
      <w:jc w:val="both"/>
      <w:rPr>
        <w:rFonts w:ascii="Arial" w:hAnsi="Arial" w:cs="Arial"/>
        <w:sz w:val="16"/>
        <w:szCs w:val="16"/>
      </w:rPr>
    </w:pPr>
    <w:r>
      <w:rPr>
        <w:rFonts w:ascii="Arial" w:hAnsi="Arial" w:cs="Arial"/>
        <w:sz w:val="16"/>
        <w:szCs w:val="16"/>
      </w:rPr>
      <w:t>Design Criteria</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Landscape Design Criteria</w:t>
    </w:r>
  </w:p>
  <w:p w:rsidR="00B13AEF" w:rsidRPr="00C85A20" w:rsidRDefault="00B13AEF" w:rsidP="00763F40">
    <w:pPr>
      <w:jc w:val="both"/>
      <w:rPr>
        <w:rFonts w:ascii="Arial" w:hAnsi="Arial" w:cs="Arial"/>
        <w:sz w:val="16"/>
        <w:szCs w:val="16"/>
      </w:rPr>
    </w:pPr>
    <w:r w:rsidRPr="00C85A20">
      <w:rPr>
        <w:rFonts w:ascii="Arial" w:hAnsi="Arial" w:cs="Arial"/>
        <w:sz w:val="16"/>
        <w:szCs w:val="16"/>
      </w:rPr>
      <w:t xml:space="preserve">SBBC-Design Services, Facilities and Construction Management Div.                                                                         </w:t>
    </w:r>
    <w:r w:rsidRPr="00C85A20">
      <w:rPr>
        <w:rStyle w:val="PageNumber"/>
        <w:rFonts w:ascii="Arial" w:hAnsi="Arial" w:cs="Arial"/>
        <w:sz w:val="16"/>
        <w:szCs w:val="16"/>
      </w:rPr>
      <w:t xml:space="preserve">Page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PAGE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59</w:t>
    </w:r>
    <w:r w:rsidR="00E75F84" w:rsidRPr="00C85A20">
      <w:rPr>
        <w:rStyle w:val="PageNumber"/>
        <w:rFonts w:ascii="Arial" w:hAnsi="Arial" w:cs="Arial"/>
        <w:sz w:val="16"/>
        <w:szCs w:val="16"/>
      </w:rPr>
      <w:fldChar w:fldCharType="end"/>
    </w:r>
    <w:r w:rsidRPr="00C85A20">
      <w:rPr>
        <w:rStyle w:val="PageNumber"/>
        <w:rFonts w:ascii="Arial" w:hAnsi="Arial" w:cs="Arial"/>
        <w:sz w:val="16"/>
        <w:szCs w:val="16"/>
      </w:rPr>
      <w:t xml:space="preserve"> of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NUMPAGES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59</w:t>
    </w:r>
    <w:r w:rsidR="00E75F84" w:rsidRPr="00C85A20">
      <w:rPr>
        <w:rStyle w:val="PageNumber"/>
        <w:rFonts w:ascii="Arial" w:hAnsi="Arial" w:cs="Arial"/>
        <w:sz w:val="16"/>
        <w:szCs w:val="16"/>
      </w:rPr>
      <w:fldChar w:fldCharType="end"/>
    </w:r>
  </w:p>
  <w:p w:rsidR="00B13AEF" w:rsidRPr="004F6258" w:rsidRDefault="00B13AEF" w:rsidP="00763F40">
    <w:pPr>
      <w:jc w:val="both"/>
    </w:pPr>
    <w:r>
      <w:rPr>
        <w:rFonts w:ascii="Arial" w:hAnsi="Arial" w:cs="Arial"/>
        <w:sz w:val="16"/>
        <w:szCs w:val="16"/>
      </w:rPr>
      <w:t xml:space="preserve">September 17, 2008 </w:t>
    </w:r>
    <w:ins w:id="1385" w:author="Walker Dunn" w:date="2009-08-13T09:51:00Z">
      <w:r>
        <w:rPr>
          <w:rFonts w:ascii="Arial" w:hAnsi="Arial" w:cs="Arial"/>
          <w:sz w:val="16"/>
          <w:szCs w:val="16"/>
        </w:rPr>
        <w:t>(rev. 08-01-09)</w:t>
      </w:r>
    </w:ins>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3AEF" w:rsidRPr="00C85A20" w:rsidRDefault="00B13AEF" w:rsidP="00763F40">
    <w:pPr>
      <w:jc w:val="both"/>
      <w:rPr>
        <w:rFonts w:ascii="Arial" w:hAnsi="Arial" w:cs="Arial"/>
        <w:sz w:val="16"/>
        <w:szCs w:val="16"/>
      </w:rPr>
    </w:pPr>
    <w:r w:rsidRPr="00C85A20">
      <w:rPr>
        <w:rFonts w:ascii="Arial" w:hAnsi="Arial" w:cs="Arial"/>
        <w:sz w:val="16"/>
        <w:szCs w:val="16"/>
      </w:rPr>
      <w:t>The School Board of Broward County, Florida                                                                                                                     Section 2A-3</w:t>
    </w:r>
  </w:p>
  <w:p w:rsidR="00B13AEF" w:rsidRPr="00C85A20" w:rsidRDefault="00B13AEF" w:rsidP="00763F40">
    <w:pPr>
      <w:jc w:val="both"/>
      <w:rPr>
        <w:rFonts w:ascii="Arial" w:hAnsi="Arial" w:cs="Arial"/>
        <w:sz w:val="16"/>
        <w:szCs w:val="16"/>
      </w:rPr>
    </w:pPr>
    <w:r>
      <w:rPr>
        <w:rFonts w:ascii="Arial" w:hAnsi="Arial" w:cs="Arial"/>
        <w:sz w:val="16"/>
        <w:szCs w:val="16"/>
      </w:rPr>
      <w:t>Design Criteria</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Landscape Design Criteria</w:t>
    </w:r>
  </w:p>
  <w:p w:rsidR="00B13AEF" w:rsidRPr="00C85A20" w:rsidRDefault="00B13AEF" w:rsidP="00763F40">
    <w:pPr>
      <w:jc w:val="both"/>
      <w:rPr>
        <w:rFonts w:ascii="Arial" w:hAnsi="Arial" w:cs="Arial"/>
        <w:sz w:val="16"/>
        <w:szCs w:val="16"/>
      </w:rPr>
    </w:pPr>
    <w:r w:rsidRPr="00C85A20">
      <w:rPr>
        <w:rFonts w:ascii="Arial" w:hAnsi="Arial" w:cs="Arial"/>
        <w:sz w:val="16"/>
        <w:szCs w:val="16"/>
      </w:rPr>
      <w:t xml:space="preserve">SBBC-Design Services, Facilities and Construction Management Div.                                                                         </w:t>
    </w:r>
    <w:r w:rsidRPr="00C85A20">
      <w:rPr>
        <w:rStyle w:val="PageNumber"/>
        <w:rFonts w:ascii="Arial" w:hAnsi="Arial" w:cs="Arial"/>
        <w:sz w:val="16"/>
        <w:szCs w:val="16"/>
      </w:rPr>
      <w:t xml:space="preserve">Page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PAGE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80</w:t>
    </w:r>
    <w:r w:rsidR="00E75F84" w:rsidRPr="00C85A20">
      <w:rPr>
        <w:rStyle w:val="PageNumber"/>
        <w:rFonts w:ascii="Arial" w:hAnsi="Arial" w:cs="Arial"/>
        <w:sz w:val="16"/>
        <w:szCs w:val="16"/>
      </w:rPr>
      <w:fldChar w:fldCharType="end"/>
    </w:r>
    <w:r w:rsidRPr="00C85A20">
      <w:rPr>
        <w:rStyle w:val="PageNumber"/>
        <w:rFonts w:ascii="Arial" w:hAnsi="Arial" w:cs="Arial"/>
        <w:sz w:val="16"/>
        <w:szCs w:val="16"/>
      </w:rPr>
      <w:t xml:space="preserve"> of </w:t>
    </w:r>
    <w:r w:rsidR="00E75F84"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NUMPAGES </w:instrText>
    </w:r>
    <w:r w:rsidR="00E75F84" w:rsidRPr="00C85A20">
      <w:rPr>
        <w:rStyle w:val="PageNumber"/>
        <w:rFonts w:ascii="Arial" w:hAnsi="Arial" w:cs="Arial"/>
        <w:sz w:val="16"/>
        <w:szCs w:val="16"/>
      </w:rPr>
      <w:fldChar w:fldCharType="separate"/>
    </w:r>
    <w:r w:rsidR="00FE7814">
      <w:rPr>
        <w:rStyle w:val="PageNumber"/>
        <w:rFonts w:ascii="Arial" w:hAnsi="Arial" w:cs="Arial"/>
        <w:noProof/>
        <w:sz w:val="16"/>
        <w:szCs w:val="16"/>
      </w:rPr>
      <w:t>80</w:t>
    </w:r>
    <w:r w:rsidR="00E75F84" w:rsidRPr="00C85A20">
      <w:rPr>
        <w:rStyle w:val="PageNumber"/>
        <w:rFonts w:ascii="Arial" w:hAnsi="Arial" w:cs="Arial"/>
        <w:sz w:val="16"/>
        <w:szCs w:val="16"/>
      </w:rPr>
      <w:fldChar w:fldCharType="end"/>
    </w:r>
  </w:p>
  <w:p w:rsidR="00B13AEF" w:rsidRPr="004F6258" w:rsidRDefault="00B13AEF" w:rsidP="00763F40">
    <w:pPr>
      <w:jc w:val="both"/>
    </w:pPr>
    <w:r>
      <w:rPr>
        <w:rFonts w:ascii="Arial" w:hAnsi="Arial" w:cs="Arial"/>
        <w:sz w:val="16"/>
        <w:szCs w:val="16"/>
      </w:rPr>
      <w:t xml:space="preserve">September 17, 2008 </w:t>
    </w:r>
    <w:ins w:id="1628" w:author="Walker Dunn" w:date="2009-08-13T09:51:00Z">
      <w:r>
        <w:rPr>
          <w:rFonts w:ascii="Arial" w:hAnsi="Arial" w:cs="Arial"/>
          <w:sz w:val="16"/>
          <w:szCs w:val="16"/>
        </w:rPr>
        <w:t>(rev. 08-01-09)</w:t>
      </w:r>
    </w:ins>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63C5" w:rsidRDefault="00D563C5">
      <w:r>
        <w:separator/>
      </w:r>
    </w:p>
  </w:footnote>
  <w:footnote w:type="continuationSeparator" w:id="0">
    <w:p w:rsidR="00D563C5" w:rsidRDefault="00D563C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2938" w:rsidRDefault="00FD293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45F" w:rsidRDefault="00BC045F" w:rsidP="00BC045F">
    <w:pPr>
      <w:pStyle w:val="Header"/>
      <w:tabs>
        <w:tab w:val="left" w:pos="720"/>
      </w:tabs>
    </w:pPr>
    <w:r>
      <w:rPr>
        <w:rFonts w:ascii="Arial" w:hAnsi="Arial" w:cs="Arial"/>
        <w:sz w:val="16"/>
        <w:szCs w:val="16"/>
      </w:rPr>
      <w:tab/>
      <w:t>((Specifier leave this line)) SBBC Design &amp; Material Standards, January 01, 2010 Edition)</w:t>
    </w:r>
  </w:p>
  <w:p w:rsidR="00BC045F" w:rsidRDefault="00BC045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2938" w:rsidRDefault="00FD293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ullet1"/>
      </v:shape>
    </w:pict>
  </w:numPicBullet>
  <w:numPicBullet w:numPicBulletId="1">
    <w:pict>
      <v:shape id="_x0000_i1027" type="#_x0000_t75" style="width:9pt;height:9pt" o:bullet="t">
        <v:imagedata r:id="rId2" o:title="bullet2"/>
      </v:shape>
    </w:pict>
  </w:numPicBullet>
  <w:numPicBullet w:numPicBulletId="2">
    <w:pict>
      <v:shape id="_x0000_i1028" type="#_x0000_t75" style="width:9pt;height:9pt" o:bullet="t">
        <v:imagedata r:id="rId3" o:title="bullet3"/>
      </v:shape>
    </w:pict>
  </w:numPicBullet>
  <w:abstractNum w:abstractNumId="0">
    <w:nsid w:val="00000001"/>
    <w:multiLevelType w:val="multilevel"/>
    <w:tmpl w:val="00000001"/>
    <w:lvl w:ilvl="0">
      <w:start w:val="1"/>
      <w:numFmt w:val="decimal"/>
      <w:pStyle w:val="PRT"/>
      <w:suff w:val="nothing"/>
      <w:lvlText w:val="PART %1 - "/>
      <w:lvlJc w:val="left"/>
    </w:lvl>
    <w:lvl w:ilvl="1">
      <w:numFmt w:val="decimal"/>
      <w:pStyle w:val="SUT"/>
      <w:suff w:val="nothing"/>
      <w:lvlText w:val="SCHEDULE %2 - "/>
      <w:lvlJc w:val="left"/>
    </w:lvl>
    <w:lvl w:ilvl="2">
      <w:numFmt w:val="decimal"/>
      <w:pStyle w:val="DST"/>
      <w:suff w:val="nothing"/>
      <w:lvlText w:val="PRODUCT DATA SHEET %3 - "/>
      <w:lvlJc w:val="left"/>
    </w:lvl>
    <w:lvl w:ilvl="3">
      <w:start w:val="1"/>
      <w:numFmt w:val="decimal"/>
      <w:pStyle w:val="ART"/>
      <w:lvlText w:val="%1.%4"/>
      <w:lvlJc w:val="left"/>
      <w:pPr>
        <w:tabs>
          <w:tab w:val="left" w:pos="864"/>
        </w:tabs>
        <w:ind w:left="864" w:hanging="864"/>
      </w:pPr>
    </w:lvl>
    <w:lvl w:ilvl="4">
      <w:start w:val="1"/>
      <w:numFmt w:val="upperLetter"/>
      <w:pStyle w:val="PR1"/>
      <w:lvlText w:val="%5."/>
      <w:lvlJc w:val="left"/>
      <w:pPr>
        <w:tabs>
          <w:tab w:val="left" w:pos="864"/>
        </w:tabs>
        <w:ind w:left="864" w:hanging="576"/>
      </w:pPr>
    </w:lvl>
    <w:lvl w:ilvl="5">
      <w:start w:val="1"/>
      <w:numFmt w:val="decimal"/>
      <w:pStyle w:val="PR2"/>
      <w:lvlText w:val="%6."/>
      <w:lvlJc w:val="left"/>
      <w:pPr>
        <w:tabs>
          <w:tab w:val="left" w:pos="1440"/>
        </w:tabs>
        <w:ind w:left="1440" w:hanging="576"/>
      </w:pPr>
    </w:lvl>
    <w:lvl w:ilvl="6">
      <w:start w:val="1"/>
      <w:numFmt w:val="lowerLetter"/>
      <w:pStyle w:val="PR3"/>
      <w:lvlText w:val="%7."/>
      <w:lvlJc w:val="left"/>
      <w:pPr>
        <w:tabs>
          <w:tab w:val="left" w:pos="2016"/>
        </w:tabs>
        <w:ind w:left="2016" w:hanging="576"/>
      </w:pPr>
    </w:lvl>
    <w:lvl w:ilvl="7">
      <w:start w:val="1"/>
      <w:numFmt w:val="decimal"/>
      <w:pStyle w:val="PR4"/>
      <w:lvlText w:val="%8)"/>
      <w:lvlJc w:val="left"/>
      <w:pPr>
        <w:tabs>
          <w:tab w:val="left" w:pos="2592"/>
        </w:tabs>
        <w:ind w:left="2592" w:hanging="576"/>
      </w:pPr>
    </w:lvl>
    <w:lvl w:ilvl="8">
      <w:start w:val="1"/>
      <w:numFmt w:val="lowerLetter"/>
      <w:pStyle w:val="PR5"/>
      <w:lvlText w:val="%9)"/>
      <w:lvlJc w:val="left"/>
      <w:pPr>
        <w:tabs>
          <w:tab w:val="left" w:pos="3168"/>
        </w:tabs>
        <w:ind w:left="3168" w:hanging="576"/>
      </w:pPr>
    </w:lvl>
  </w:abstractNum>
  <w:abstractNum w:abstractNumId="1">
    <w:nsid w:val="0065498F"/>
    <w:multiLevelType w:val="hybridMultilevel"/>
    <w:tmpl w:val="6818BE5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0AE3345"/>
    <w:multiLevelType w:val="hybridMultilevel"/>
    <w:tmpl w:val="A1164774"/>
    <w:lvl w:ilvl="0" w:tplc="00BA1B70">
      <w:start w:val="1"/>
      <w:numFmt w:val="lowerLetter"/>
      <w:lvlText w:val="%1."/>
      <w:lvlJc w:val="left"/>
      <w:pPr>
        <w:tabs>
          <w:tab w:val="num" w:pos="648"/>
        </w:tabs>
        <w:ind w:left="64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0EA41EC"/>
    <w:multiLevelType w:val="hybridMultilevel"/>
    <w:tmpl w:val="9DDC722C"/>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0F74192"/>
    <w:multiLevelType w:val="hybridMultilevel"/>
    <w:tmpl w:val="1AE2B3A2"/>
    <w:lvl w:ilvl="0" w:tplc="1C70631E">
      <w:start w:val="1"/>
      <w:numFmt w:val="decimal"/>
      <w:lvlText w:val="%1."/>
      <w:lvlJc w:val="left"/>
      <w:pPr>
        <w:tabs>
          <w:tab w:val="num" w:pos="504"/>
        </w:tabs>
        <w:ind w:left="432" w:hanging="432"/>
      </w:pPr>
      <w:rPr>
        <w:rFonts w:hint="default"/>
      </w:rPr>
    </w:lvl>
    <w:lvl w:ilvl="1" w:tplc="00BA1B70">
      <w:start w:val="1"/>
      <w:numFmt w:val="lowerLetter"/>
      <w:lvlText w:val="%2."/>
      <w:lvlJc w:val="left"/>
      <w:pPr>
        <w:tabs>
          <w:tab w:val="num" w:pos="1008"/>
        </w:tabs>
        <w:ind w:left="1008" w:hanging="288"/>
      </w:pPr>
      <w:rPr>
        <w:rFonts w:hint="default"/>
        <w:b w:val="0"/>
        <w:effect w:val="none"/>
      </w:rPr>
    </w:lvl>
    <w:lvl w:ilvl="2" w:tplc="04090003">
      <w:start w:val="1"/>
      <w:numFmt w:val="bullet"/>
      <w:lvlText w:val="o"/>
      <w:lvlJc w:val="left"/>
      <w:pPr>
        <w:tabs>
          <w:tab w:val="num" w:pos="1980"/>
        </w:tabs>
        <w:ind w:left="1980" w:hanging="360"/>
      </w:pPr>
      <w:rPr>
        <w:rFonts w:ascii="Courier New" w:hAnsi="Courier New" w:cs="Courier New"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0140303A"/>
    <w:multiLevelType w:val="hybridMultilevel"/>
    <w:tmpl w:val="A37EACE0"/>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6">
    <w:nsid w:val="016954ED"/>
    <w:multiLevelType w:val="hybridMultilevel"/>
    <w:tmpl w:val="8C007FCE"/>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7">
    <w:nsid w:val="018F795F"/>
    <w:multiLevelType w:val="hybridMultilevel"/>
    <w:tmpl w:val="F02C5016"/>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8">
    <w:nsid w:val="01A136FC"/>
    <w:multiLevelType w:val="hybridMultilevel"/>
    <w:tmpl w:val="E620DDD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1C76022"/>
    <w:multiLevelType w:val="hybridMultilevel"/>
    <w:tmpl w:val="82A69260"/>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nsid w:val="026D3056"/>
    <w:multiLevelType w:val="hybridMultilevel"/>
    <w:tmpl w:val="225ED5B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2786270"/>
    <w:multiLevelType w:val="hybridMultilevel"/>
    <w:tmpl w:val="39E8C660"/>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2">
    <w:nsid w:val="02936B0C"/>
    <w:multiLevelType w:val="hybridMultilevel"/>
    <w:tmpl w:val="F192FC9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02B802DC"/>
    <w:multiLevelType w:val="hybridMultilevel"/>
    <w:tmpl w:val="E7E4D45C"/>
    <w:lvl w:ilvl="0" w:tplc="5D060900">
      <w:start w:val="1"/>
      <w:numFmt w:val="upperLetter"/>
      <w:lvlText w:val="%1."/>
      <w:lvlJc w:val="left"/>
      <w:pPr>
        <w:tabs>
          <w:tab w:val="num" w:pos="432"/>
        </w:tabs>
        <w:ind w:left="360" w:hanging="360"/>
      </w:pPr>
      <w:rPr>
        <w:rFonts w:eastAsia="MS Gothic" w:hint="eastAsia"/>
      </w:rPr>
    </w:lvl>
    <w:lvl w:ilvl="1" w:tplc="E88CFA88">
      <w:start w:val="1"/>
      <w:numFmt w:val="lowerRoman"/>
      <w:pStyle w:val="StyleLevel3Justified"/>
      <w:lvlText w:val="%2."/>
      <w:lvlJc w:val="right"/>
      <w:pPr>
        <w:tabs>
          <w:tab w:val="num" w:pos="1260"/>
        </w:tabs>
        <w:ind w:left="1260" w:hanging="180"/>
      </w:pPr>
      <w:rPr>
        <w:rFonts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3404D05"/>
    <w:multiLevelType w:val="hybridMultilevel"/>
    <w:tmpl w:val="0A060B5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03951E73"/>
    <w:multiLevelType w:val="hybridMultilevel"/>
    <w:tmpl w:val="C43E0572"/>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1C70631E">
      <w:start w:val="1"/>
      <w:numFmt w:val="decimal"/>
      <w:lvlText w:val="%2."/>
      <w:lvlJc w:val="left"/>
      <w:pPr>
        <w:tabs>
          <w:tab w:val="num" w:pos="1584"/>
        </w:tabs>
        <w:ind w:left="1512" w:hanging="432"/>
      </w:pPr>
      <w:rPr>
        <w:rFonts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03A5062B"/>
    <w:multiLevelType w:val="hybridMultilevel"/>
    <w:tmpl w:val="0CDCB1E4"/>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7">
    <w:nsid w:val="03A86CAC"/>
    <w:multiLevelType w:val="hybridMultilevel"/>
    <w:tmpl w:val="88EC4876"/>
    <w:lvl w:ilvl="0" w:tplc="04090003">
      <w:start w:val="1"/>
      <w:numFmt w:val="bullet"/>
      <w:lvlText w:val="o"/>
      <w:lvlJc w:val="left"/>
      <w:pPr>
        <w:tabs>
          <w:tab w:val="num" w:pos="720"/>
        </w:tabs>
        <w:ind w:left="720" w:hanging="360"/>
      </w:pPr>
      <w:rPr>
        <w:rFonts w:ascii="Courier New" w:hAnsi="Courier New" w:cs="Courier New" w:hint="default"/>
      </w:rPr>
    </w:lvl>
    <w:lvl w:ilvl="1" w:tplc="00BA1B70">
      <w:start w:val="1"/>
      <w:numFmt w:val="lowerLetter"/>
      <w:lvlText w:val="%2."/>
      <w:lvlJc w:val="left"/>
      <w:pPr>
        <w:tabs>
          <w:tab w:val="num" w:pos="1368"/>
        </w:tabs>
        <w:ind w:left="1368" w:hanging="288"/>
      </w:pPr>
      <w:rPr>
        <w:rFonts w:hint="default"/>
        <w:b w:val="0"/>
        <w:effect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4090086"/>
    <w:multiLevelType w:val="hybridMultilevel"/>
    <w:tmpl w:val="C50852D0"/>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040B53FA"/>
    <w:multiLevelType w:val="hybridMultilevel"/>
    <w:tmpl w:val="B9044DB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04375021"/>
    <w:multiLevelType w:val="hybridMultilevel"/>
    <w:tmpl w:val="8F682152"/>
    <w:lvl w:ilvl="0" w:tplc="CF4E76DE">
      <w:start w:val="1"/>
      <w:numFmt w:val="decimal"/>
      <w:lvlText w:val="%1."/>
      <w:lvlJc w:val="left"/>
      <w:pPr>
        <w:tabs>
          <w:tab w:val="num" w:pos="1080"/>
        </w:tabs>
        <w:ind w:left="108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04636E59"/>
    <w:multiLevelType w:val="hybridMultilevel"/>
    <w:tmpl w:val="5D366D7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nsid w:val="046C4146"/>
    <w:multiLevelType w:val="hybridMultilevel"/>
    <w:tmpl w:val="3CE6CF26"/>
    <w:lvl w:ilvl="0" w:tplc="A2980BFA">
      <w:start w:val="1"/>
      <w:numFmt w:val="decimal"/>
      <w:lvlText w:val="%1."/>
      <w:lvlJc w:val="left"/>
      <w:pPr>
        <w:tabs>
          <w:tab w:val="num" w:pos="2160"/>
        </w:tabs>
        <w:ind w:left="2160" w:hanging="720"/>
      </w:pPr>
      <w:rPr>
        <w:rFonts w:hint="default"/>
      </w:rPr>
    </w:lvl>
    <w:lvl w:ilvl="1" w:tplc="6504A466">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04EB6DC6"/>
    <w:multiLevelType w:val="hybridMultilevel"/>
    <w:tmpl w:val="2CB8D718"/>
    <w:lvl w:ilvl="0" w:tplc="04090019">
      <w:start w:val="1"/>
      <w:numFmt w:val="lowerLetter"/>
      <w:lvlText w:val="%1."/>
      <w:lvlJc w:val="left"/>
      <w:pPr>
        <w:tabs>
          <w:tab w:val="num" w:pos="3600"/>
        </w:tabs>
        <w:ind w:left="3600" w:hanging="360"/>
      </w:pPr>
    </w:lvl>
    <w:lvl w:ilvl="1" w:tplc="04090003">
      <w:start w:val="1"/>
      <w:numFmt w:val="bullet"/>
      <w:lvlText w:val="o"/>
      <w:lvlJc w:val="left"/>
      <w:pPr>
        <w:tabs>
          <w:tab w:val="num" w:pos="4320"/>
        </w:tabs>
        <w:ind w:left="4320" w:hanging="360"/>
      </w:pPr>
      <w:rPr>
        <w:rFonts w:ascii="Courier New" w:hAnsi="Courier New" w:cs="Courier New" w:hint="default"/>
      </w:rPr>
    </w:lvl>
    <w:lvl w:ilvl="2" w:tplc="87D6B818">
      <w:numFmt w:val="bullet"/>
      <w:lvlText w:val="-"/>
      <w:lvlJc w:val="left"/>
      <w:pPr>
        <w:tabs>
          <w:tab w:val="num" w:pos="5220"/>
        </w:tabs>
        <w:ind w:left="5220" w:hanging="360"/>
      </w:pPr>
      <w:rPr>
        <w:rFonts w:ascii="Arial" w:eastAsia="Times New Roman" w:hAnsi="Arial" w:cs="Arial" w:hint="default"/>
      </w:r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4">
    <w:nsid w:val="05117A78"/>
    <w:multiLevelType w:val="hybridMultilevel"/>
    <w:tmpl w:val="37A4183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nsid w:val="05357F5D"/>
    <w:multiLevelType w:val="hybridMultilevel"/>
    <w:tmpl w:val="791A7862"/>
    <w:lvl w:ilvl="0" w:tplc="C20E3982">
      <w:start w:val="1"/>
      <w:numFmt w:val="decimal"/>
      <w:lvlText w:val="%1."/>
      <w:lvlJc w:val="left"/>
      <w:pPr>
        <w:tabs>
          <w:tab w:val="num" w:pos="720"/>
        </w:tabs>
        <w:ind w:left="720" w:hanging="720"/>
      </w:pPr>
      <w:rPr>
        <w:rFonts w:hint="default"/>
      </w:rPr>
    </w:lvl>
    <w:lvl w:ilvl="1" w:tplc="124AFFFA">
      <w:start w:val="1"/>
      <w:numFmt w:val="upperLetter"/>
      <w:lvlText w:val="%2."/>
      <w:lvlJc w:val="left"/>
      <w:pPr>
        <w:tabs>
          <w:tab w:val="num" w:pos="1800"/>
        </w:tabs>
        <w:ind w:left="1800" w:hanging="720"/>
      </w:pPr>
      <w:rPr>
        <w:rFonts w:hint="default"/>
      </w:rPr>
    </w:lvl>
    <w:lvl w:ilvl="2" w:tplc="0409000F">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056C335E"/>
    <w:multiLevelType w:val="hybridMultilevel"/>
    <w:tmpl w:val="C172DD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057636DD"/>
    <w:multiLevelType w:val="hybridMultilevel"/>
    <w:tmpl w:val="D1EA97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05B10A18"/>
    <w:multiLevelType w:val="multilevel"/>
    <w:tmpl w:val="2678531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29">
    <w:nsid w:val="068A1774"/>
    <w:multiLevelType w:val="hybridMultilevel"/>
    <w:tmpl w:val="6664723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072C56AF"/>
    <w:multiLevelType w:val="hybridMultilevel"/>
    <w:tmpl w:val="B94E823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9">
      <w:start w:val="1"/>
      <w:numFmt w:val="lowerLetter"/>
      <w:lvlText w:val="%3."/>
      <w:lvlJc w:val="left"/>
      <w:pPr>
        <w:tabs>
          <w:tab w:val="num" w:pos="2880"/>
        </w:tabs>
        <w:ind w:left="2880" w:hanging="36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079A5772"/>
    <w:multiLevelType w:val="hybridMultilevel"/>
    <w:tmpl w:val="79AE9A02"/>
    <w:lvl w:ilvl="0" w:tplc="5D060900">
      <w:start w:val="1"/>
      <w:numFmt w:val="upperLetter"/>
      <w:lvlText w:val="%1."/>
      <w:lvlJc w:val="left"/>
      <w:pPr>
        <w:tabs>
          <w:tab w:val="num" w:pos="432"/>
        </w:tabs>
        <w:ind w:left="360" w:hanging="360"/>
      </w:pPr>
      <w:rPr>
        <w:rFonts w:eastAsia="MS Gothic" w:hint="eastAsia"/>
        <w:b w:val="0"/>
        <w:effect w:val="none"/>
      </w:rPr>
    </w:lvl>
    <w:lvl w:ilvl="1" w:tplc="04090003">
      <w:start w:val="1"/>
      <w:numFmt w:val="bullet"/>
      <w:lvlText w:val="o"/>
      <w:lvlJc w:val="left"/>
      <w:pPr>
        <w:tabs>
          <w:tab w:val="num" w:pos="1440"/>
        </w:tabs>
        <w:ind w:left="1440" w:hanging="360"/>
      </w:pPr>
      <w:rPr>
        <w:rFonts w:ascii="Courier New" w:hAnsi="Courier New" w:cs="Courier New" w:hint="default"/>
        <w:b w:val="0"/>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07EA4C3C"/>
    <w:multiLevelType w:val="hybridMultilevel"/>
    <w:tmpl w:val="9CAAD644"/>
    <w:lvl w:ilvl="0" w:tplc="5F22FE7E">
      <w:start w:val="1"/>
      <w:numFmt w:val="decimal"/>
      <w:lvlText w:val="%1."/>
      <w:lvlJc w:val="left"/>
      <w:pPr>
        <w:tabs>
          <w:tab w:val="num" w:pos="864"/>
        </w:tabs>
        <w:ind w:left="792" w:hanging="912"/>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08850E76"/>
    <w:multiLevelType w:val="hybridMultilevel"/>
    <w:tmpl w:val="97C88342"/>
    <w:lvl w:ilvl="0" w:tplc="0409000F">
      <w:start w:val="1"/>
      <w:numFmt w:val="decimal"/>
      <w:lvlText w:val="%1."/>
      <w:lvlJc w:val="left"/>
      <w:pPr>
        <w:tabs>
          <w:tab w:val="num" w:pos="2880"/>
        </w:tabs>
        <w:ind w:left="2880" w:hanging="360"/>
      </w:pPr>
    </w:lvl>
    <w:lvl w:ilvl="1" w:tplc="5D060900">
      <w:start w:val="1"/>
      <w:numFmt w:val="upperLetter"/>
      <w:lvlText w:val="%2."/>
      <w:lvlJc w:val="left"/>
      <w:pPr>
        <w:tabs>
          <w:tab w:val="num" w:pos="3672"/>
        </w:tabs>
        <w:ind w:left="3600" w:hanging="360"/>
      </w:pPr>
      <w:rPr>
        <w:rFonts w:eastAsia="MS Gothic" w:hint="eastAsia"/>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34">
    <w:nsid w:val="08B64CB0"/>
    <w:multiLevelType w:val="hybridMultilevel"/>
    <w:tmpl w:val="FEB87CF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090D7524"/>
    <w:multiLevelType w:val="hybridMultilevel"/>
    <w:tmpl w:val="8A0091D2"/>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nsid w:val="09437F54"/>
    <w:multiLevelType w:val="hybridMultilevel"/>
    <w:tmpl w:val="02E2086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09E24D0F"/>
    <w:multiLevelType w:val="multilevel"/>
    <w:tmpl w:val="F25AEB02"/>
    <w:lvl w:ilvl="0">
      <w:start w:val="13"/>
      <w:numFmt w:val="decimal"/>
      <w:lvlText w:val="%1"/>
      <w:lvlJc w:val="left"/>
      <w:pPr>
        <w:tabs>
          <w:tab w:val="num" w:pos="420"/>
        </w:tabs>
        <w:ind w:left="420" w:hanging="42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8">
    <w:nsid w:val="0AA47717"/>
    <w:multiLevelType w:val="hybridMultilevel"/>
    <w:tmpl w:val="E6EA53C4"/>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9">
    <w:nsid w:val="0AB8584B"/>
    <w:multiLevelType w:val="multilevel"/>
    <w:tmpl w:val="589E013C"/>
    <w:lvl w:ilvl="0">
      <w:start w:val="1"/>
      <w:numFmt w:val="upperLetter"/>
      <w:lvlText w:val="%1."/>
      <w:lvlJc w:val="left"/>
      <w:pPr>
        <w:tabs>
          <w:tab w:val="num" w:pos="4572"/>
        </w:tabs>
        <w:ind w:left="4500" w:hanging="360"/>
      </w:pPr>
      <w:rPr>
        <w:rFonts w:eastAsia="MS Gothic" w:hint="eastAsia"/>
        <w:b w:val="0"/>
      </w:rPr>
    </w:lvl>
    <w:lvl w:ilvl="1">
      <w:start w:val="1"/>
      <w:numFmt w:val="lowerLetter"/>
      <w:lvlText w:val="%2."/>
      <w:lvlJc w:val="left"/>
      <w:pPr>
        <w:tabs>
          <w:tab w:val="num" w:pos="5580"/>
        </w:tabs>
        <w:ind w:left="5580" w:hanging="360"/>
      </w:pPr>
    </w:lvl>
    <w:lvl w:ilvl="2">
      <w:start w:val="1"/>
      <w:numFmt w:val="lowerRoman"/>
      <w:lvlText w:val="%3."/>
      <w:lvlJc w:val="right"/>
      <w:pPr>
        <w:tabs>
          <w:tab w:val="num" w:pos="6300"/>
        </w:tabs>
        <w:ind w:left="6300" w:hanging="180"/>
      </w:pPr>
    </w:lvl>
    <w:lvl w:ilvl="3">
      <w:start w:val="1"/>
      <w:numFmt w:val="decimal"/>
      <w:lvlText w:val="%4."/>
      <w:lvlJc w:val="left"/>
      <w:pPr>
        <w:tabs>
          <w:tab w:val="num" w:pos="7020"/>
        </w:tabs>
        <w:ind w:left="7020" w:hanging="360"/>
      </w:pPr>
    </w:lvl>
    <w:lvl w:ilvl="4">
      <w:start w:val="1"/>
      <w:numFmt w:val="lowerLetter"/>
      <w:lvlText w:val="%5."/>
      <w:lvlJc w:val="left"/>
      <w:pPr>
        <w:tabs>
          <w:tab w:val="num" w:pos="7740"/>
        </w:tabs>
        <w:ind w:left="7740" w:hanging="360"/>
      </w:pPr>
    </w:lvl>
    <w:lvl w:ilvl="5">
      <w:start w:val="1"/>
      <w:numFmt w:val="lowerRoman"/>
      <w:lvlText w:val="%6."/>
      <w:lvlJc w:val="right"/>
      <w:pPr>
        <w:tabs>
          <w:tab w:val="num" w:pos="8460"/>
        </w:tabs>
        <w:ind w:left="8460" w:hanging="180"/>
      </w:pPr>
    </w:lvl>
    <w:lvl w:ilvl="6">
      <w:start w:val="1"/>
      <w:numFmt w:val="decimal"/>
      <w:lvlText w:val="%7."/>
      <w:lvlJc w:val="left"/>
      <w:pPr>
        <w:tabs>
          <w:tab w:val="num" w:pos="9180"/>
        </w:tabs>
        <w:ind w:left="9180" w:hanging="360"/>
      </w:pPr>
    </w:lvl>
    <w:lvl w:ilvl="7">
      <w:start w:val="1"/>
      <w:numFmt w:val="lowerLetter"/>
      <w:lvlText w:val="%8."/>
      <w:lvlJc w:val="left"/>
      <w:pPr>
        <w:tabs>
          <w:tab w:val="num" w:pos="9900"/>
        </w:tabs>
        <w:ind w:left="9900" w:hanging="360"/>
      </w:pPr>
    </w:lvl>
    <w:lvl w:ilvl="8">
      <w:start w:val="1"/>
      <w:numFmt w:val="lowerRoman"/>
      <w:lvlText w:val="%9."/>
      <w:lvlJc w:val="right"/>
      <w:pPr>
        <w:tabs>
          <w:tab w:val="num" w:pos="10620"/>
        </w:tabs>
        <w:ind w:left="10620" w:hanging="180"/>
      </w:pPr>
    </w:lvl>
  </w:abstractNum>
  <w:abstractNum w:abstractNumId="40">
    <w:nsid w:val="0AC1375D"/>
    <w:multiLevelType w:val="hybridMultilevel"/>
    <w:tmpl w:val="54F4787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0ADA0AAA"/>
    <w:multiLevelType w:val="hybridMultilevel"/>
    <w:tmpl w:val="C7C8BFF4"/>
    <w:lvl w:ilvl="0" w:tplc="04090017">
      <w:start w:val="1"/>
      <w:numFmt w:val="lowerLetter"/>
      <w:lvlText w:val="%1)"/>
      <w:lvlJc w:val="left"/>
      <w:pPr>
        <w:tabs>
          <w:tab w:val="num" w:pos="2880"/>
        </w:tabs>
        <w:ind w:left="2880" w:hanging="360"/>
      </w:pPr>
    </w:lvl>
    <w:lvl w:ilvl="1" w:tplc="04090019">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42">
    <w:nsid w:val="0AE069D6"/>
    <w:multiLevelType w:val="hybridMultilevel"/>
    <w:tmpl w:val="8B8AC7D6"/>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0AE65966"/>
    <w:multiLevelType w:val="hybridMultilevel"/>
    <w:tmpl w:val="EEA26904"/>
    <w:lvl w:ilvl="0" w:tplc="00BA1B70">
      <w:start w:val="1"/>
      <w:numFmt w:val="lowerLetter"/>
      <w:lvlText w:val="%1."/>
      <w:lvlJc w:val="left"/>
      <w:pPr>
        <w:tabs>
          <w:tab w:val="num" w:pos="1608"/>
        </w:tabs>
        <w:ind w:left="1608" w:hanging="288"/>
      </w:pPr>
      <w:rPr>
        <w:rFonts w:hint="default"/>
        <w:b w:val="0"/>
        <w:effect w:val="none"/>
      </w:rPr>
    </w:lvl>
    <w:lvl w:ilvl="1" w:tplc="04090019" w:tentative="1">
      <w:start w:val="1"/>
      <w:numFmt w:val="lowerLetter"/>
      <w:lvlText w:val="%2."/>
      <w:lvlJc w:val="left"/>
      <w:pPr>
        <w:tabs>
          <w:tab w:val="num" w:pos="2760"/>
        </w:tabs>
        <w:ind w:left="2760" w:hanging="360"/>
      </w:pPr>
    </w:lvl>
    <w:lvl w:ilvl="2" w:tplc="0409001B" w:tentative="1">
      <w:start w:val="1"/>
      <w:numFmt w:val="lowerRoman"/>
      <w:lvlText w:val="%3."/>
      <w:lvlJc w:val="right"/>
      <w:pPr>
        <w:tabs>
          <w:tab w:val="num" w:pos="3480"/>
        </w:tabs>
        <w:ind w:left="3480" w:hanging="180"/>
      </w:pPr>
    </w:lvl>
    <w:lvl w:ilvl="3" w:tplc="0409000F" w:tentative="1">
      <w:start w:val="1"/>
      <w:numFmt w:val="decimal"/>
      <w:lvlText w:val="%4."/>
      <w:lvlJc w:val="left"/>
      <w:pPr>
        <w:tabs>
          <w:tab w:val="num" w:pos="4200"/>
        </w:tabs>
        <w:ind w:left="4200" w:hanging="360"/>
      </w:pPr>
    </w:lvl>
    <w:lvl w:ilvl="4" w:tplc="04090019" w:tentative="1">
      <w:start w:val="1"/>
      <w:numFmt w:val="lowerLetter"/>
      <w:lvlText w:val="%5."/>
      <w:lvlJc w:val="left"/>
      <w:pPr>
        <w:tabs>
          <w:tab w:val="num" w:pos="4920"/>
        </w:tabs>
        <w:ind w:left="4920" w:hanging="360"/>
      </w:pPr>
    </w:lvl>
    <w:lvl w:ilvl="5" w:tplc="0409001B" w:tentative="1">
      <w:start w:val="1"/>
      <w:numFmt w:val="lowerRoman"/>
      <w:lvlText w:val="%6."/>
      <w:lvlJc w:val="right"/>
      <w:pPr>
        <w:tabs>
          <w:tab w:val="num" w:pos="5640"/>
        </w:tabs>
        <w:ind w:left="5640" w:hanging="180"/>
      </w:pPr>
    </w:lvl>
    <w:lvl w:ilvl="6" w:tplc="0409000F" w:tentative="1">
      <w:start w:val="1"/>
      <w:numFmt w:val="decimal"/>
      <w:lvlText w:val="%7."/>
      <w:lvlJc w:val="left"/>
      <w:pPr>
        <w:tabs>
          <w:tab w:val="num" w:pos="6360"/>
        </w:tabs>
        <w:ind w:left="6360" w:hanging="360"/>
      </w:pPr>
    </w:lvl>
    <w:lvl w:ilvl="7" w:tplc="04090019" w:tentative="1">
      <w:start w:val="1"/>
      <w:numFmt w:val="lowerLetter"/>
      <w:lvlText w:val="%8."/>
      <w:lvlJc w:val="left"/>
      <w:pPr>
        <w:tabs>
          <w:tab w:val="num" w:pos="7080"/>
        </w:tabs>
        <w:ind w:left="7080" w:hanging="360"/>
      </w:pPr>
    </w:lvl>
    <w:lvl w:ilvl="8" w:tplc="0409001B" w:tentative="1">
      <w:start w:val="1"/>
      <w:numFmt w:val="lowerRoman"/>
      <w:lvlText w:val="%9."/>
      <w:lvlJc w:val="right"/>
      <w:pPr>
        <w:tabs>
          <w:tab w:val="num" w:pos="7800"/>
        </w:tabs>
        <w:ind w:left="7800" w:hanging="180"/>
      </w:pPr>
    </w:lvl>
  </w:abstractNum>
  <w:abstractNum w:abstractNumId="44">
    <w:nsid w:val="0AEF222D"/>
    <w:multiLevelType w:val="hybridMultilevel"/>
    <w:tmpl w:val="6FC66DBC"/>
    <w:lvl w:ilvl="0" w:tplc="1C70631E">
      <w:start w:val="1"/>
      <w:numFmt w:val="decimal"/>
      <w:lvlText w:val="%1."/>
      <w:lvlJc w:val="left"/>
      <w:pPr>
        <w:tabs>
          <w:tab w:val="num" w:pos="1344"/>
        </w:tabs>
        <w:ind w:left="1272" w:hanging="432"/>
      </w:pPr>
      <w:rPr>
        <w:rFonts w:hint="default"/>
      </w:rPr>
    </w:lvl>
    <w:lvl w:ilvl="1" w:tplc="00BA1B70">
      <w:start w:val="1"/>
      <w:numFmt w:val="lowerLetter"/>
      <w:lvlText w:val="%2."/>
      <w:lvlJc w:val="left"/>
      <w:pPr>
        <w:tabs>
          <w:tab w:val="num" w:pos="1848"/>
        </w:tabs>
        <w:ind w:left="1848" w:hanging="288"/>
      </w:pPr>
      <w:rPr>
        <w:rFonts w:hint="default"/>
        <w:b w:val="0"/>
        <w:effect w:val="none"/>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5">
    <w:nsid w:val="0AF213A7"/>
    <w:multiLevelType w:val="hybridMultilevel"/>
    <w:tmpl w:val="09F8E82E"/>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0AF350A6"/>
    <w:multiLevelType w:val="hybridMultilevel"/>
    <w:tmpl w:val="5B9011D6"/>
    <w:lvl w:ilvl="0" w:tplc="04090003">
      <w:start w:val="1"/>
      <w:numFmt w:val="bullet"/>
      <w:lvlText w:val="o"/>
      <w:lvlJc w:val="left"/>
      <w:pPr>
        <w:tabs>
          <w:tab w:val="num" w:pos="2400"/>
        </w:tabs>
        <w:ind w:left="2400" w:hanging="360"/>
      </w:pPr>
      <w:rPr>
        <w:rFonts w:ascii="Courier New" w:hAnsi="Courier New" w:cs="Courier New" w:hint="default"/>
      </w:rPr>
    </w:lvl>
    <w:lvl w:ilvl="1" w:tplc="04090003" w:tentative="1">
      <w:start w:val="1"/>
      <w:numFmt w:val="bullet"/>
      <w:lvlText w:val="o"/>
      <w:lvlJc w:val="left"/>
      <w:pPr>
        <w:tabs>
          <w:tab w:val="num" w:pos="3120"/>
        </w:tabs>
        <w:ind w:left="3120" w:hanging="360"/>
      </w:pPr>
      <w:rPr>
        <w:rFonts w:ascii="Courier New" w:hAnsi="Courier New" w:cs="Courier New" w:hint="default"/>
      </w:rPr>
    </w:lvl>
    <w:lvl w:ilvl="2" w:tplc="04090005" w:tentative="1">
      <w:start w:val="1"/>
      <w:numFmt w:val="bullet"/>
      <w:lvlText w:val=""/>
      <w:lvlJc w:val="left"/>
      <w:pPr>
        <w:tabs>
          <w:tab w:val="num" w:pos="3840"/>
        </w:tabs>
        <w:ind w:left="3840" w:hanging="360"/>
      </w:pPr>
      <w:rPr>
        <w:rFonts w:ascii="Wingdings" w:hAnsi="Wingdings" w:hint="default"/>
      </w:rPr>
    </w:lvl>
    <w:lvl w:ilvl="3" w:tplc="04090001" w:tentative="1">
      <w:start w:val="1"/>
      <w:numFmt w:val="bullet"/>
      <w:lvlText w:val=""/>
      <w:lvlJc w:val="left"/>
      <w:pPr>
        <w:tabs>
          <w:tab w:val="num" w:pos="4560"/>
        </w:tabs>
        <w:ind w:left="4560" w:hanging="360"/>
      </w:pPr>
      <w:rPr>
        <w:rFonts w:ascii="Symbol" w:hAnsi="Symbol" w:hint="default"/>
      </w:rPr>
    </w:lvl>
    <w:lvl w:ilvl="4" w:tplc="04090003" w:tentative="1">
      <w:start w:val="1"/>
      <w:numFmt w:val="bullet"/>
      <w:lvlText w:val="o"/>
      <w:lvlJc w:val="left"/>
      <w:pPr>
        <w:tabs>
          <w:tab w:val="num" w:pos="5280"/>
        </w:tabs>
        <w:ind w:left="5280" w:hanging="360"/>
      </w:pPr>
      <w:rPr>
        <w:rFonts w:ascii="Courier New" w:hAnsi="Courier New" w:cs="Courier New" w:hint="default"/>
      </w:rPr>
    </w:lvl>
    <w:lvl w:ilvl="5" w:tplc="04090005" w:tentative="1">
      <w:start w:val="1"/>
      <w:numFmt w:val="bullet"/>
      <w:lvlText w:val=""/>
      <w:lvlJc w:val="left"/>
      <w:pPr>
        <w:tabs>
          <w:tab w:val="num" w:pos="6000"/>
        </w:tabs>
        <w:ind w:left="6000" w:hanging="360"/>
      </w:pPr>
      <w:rPr>
        <w:rFonts w:ascii="Wingdings" w:hAnsi="Wingdings" w:hint="default"/>
      </w:rPr>
    </w:lvl>
    <w:lvl w:ilvl="6" w:tplc="04090001" w:tentative="1">
      <w:start w:val="1"/>
      <w:numFmt w:val="bullet"/>
      <w:lvlText w:val=""/>
      <w:lvlJc w:val="left"/>
      <w:pPr>
        <w:tabs>
          <w:tab w:val="num" w:pos="6720"/>
        </w:tabs>
        <w:ind w:left="6720" w:hanging="360"/>
      </w:pPr>
      <w:rPr>
        <w:rFonts w:ascii="Symbol" w:hAnsi="Symbol" w:hint="default"/>
      </w:rPr>
    </w:lvl>
    <w:lvl w:ilvl="7" w:tplc="04090003" w:tentative="1">
      <w:start w:val="1"/>
      <w:numFmt w:val="bullet"/>
      <w:lvlText w:val="o"/>
      <w:lvlJc w:val="left"/>
      <w:pPr>
        <w:tabs>
          <w:tab w:val="num" w:pos="7440"/>
        </w:tabs>
        <w:ind w:left="7440" w:hanging="360"/>
      </w:pPr>
      <w:rPr>
        <w:rFonts w:ascii="Courier New" w:hAnsi="Courier New" w:cs="Courier New" w:hint="default"/>
      </w:rPr>
    </w:lvl>
    <w:lvl w:ilvl="8" w:tplc="04090005" w:tentative="1">
      <w:start w:val="1"/>
      <w:numFmt w:val="bullet"/>
      <w:lvlText w:val=""/>
      <w:lvlJc w:val="left"/>
      <w:pPr>
        <w:tabs>
          <w:tab w:val="num" w:pos="8160"/>
        </w:tabs>
        <w:ind w:left="8160" w:hanging="360"/>
      </w:pPr>
      <w:rPr>
        <w:rFonts w:ascii="Wingdings" w:hAnsi="Wingdings" w:hint="default"/>
      </w:rPr>
    </w:lvl>
  </w:abstractNum>
  <w:abstractNum w:abstractNumId="47">
    <w:nsid w:val="0AFE747D"/>
    <w:multiLevelType w:val="hybridMultilevel"/>
    <w:tmpl w:val="3B6050C6"/>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8">
    <w:nsid w:val="0B212096"/>
    <w:multiLevelType w:val="hybridMultilevel"/>
    <w:tmpl w:val="860CEB9A"/>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9">
    <w:nsid w:val="0B393996"/>
    <w:multiLevelType w:val="hybridMultilevel"/>
    <w:tmpl w:val="C798B90E"/>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0">
    <w:nsid w:val="0B6A0068"/>
    <w:multiLevelType w:val="hybridMultilevel"/>
    <w:tmpl w:val="7E46C562"/>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1">
    <w:nsid w:val="0B863E0B"/>
    <w:multiLevelType w:val="hybridMultilevel"/>
    <w:tmpl w:val="B6C2DD34"/>
    <w:lvl w:ilvl="0" w:tplc="04090019">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52">
    <w:nsid w:val="0B917B8D"/>
    <w:multiLevelType w:val="hybridMultilevel"/>
    <w:tmpl w:val="978A19E6"/>
    <w:lvl w:ilvl="0" w:tplc="EECA4D1C">
      <w:start w:val="1"/>
      <w:numFmt w:val="upperLetter"/>
      <w:lvlText w:val="%1."/>
      <w:lvlJc w:val="left"/>
      <w:pPr>
        <w:tabs>
          <w:tab w:val="num" w:pos="2232"/>
        </w:tabs>
        <w:ind w:left="2160" w:hanging="360"/>
      </w:pPr>
      <w:rPr>
        <w:rFonts w:ascii="Arial Narrow" w:eastAsia="MS Gothic" w:hAnsi="Arial Narrow" w:cs="Aria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0BC81EAE"/>
    <w:multiLevelType w:val="hybridMultilevel"/>
    <w:tmpl w:val="33BC347E"/>
    <w:lvl w:ilvl="0" w:tplc="04090015">
      <w:start w:val="1"/>
      <w:numFmt w:val="upperLetter"/>
      <w:lvlText w:val="%1."/>
      <w:lvlJc w:val="left"/>
      <w:pPr>
        <w:tabs>
          <w:tab w:val="num" w:pos="720"/>
        </w:tabs>
        <w:ind w:left="720" w:hanging="360"/>
      </w:pPr>
      <w:rPr>
        <w:rFonts w:hint="default"/>
      </w:rPr>
    </w:lvl>
    <w:lvl w:ilvl="1" w:tplc="0409000F">
      <w:start w:val="1"/>
      <w:numFmt w:val="decimal"/>
      <w:lvlText w:val="%2."/>
      <w:lvlJc w:val="left"/>
      <w:pPr>
        <w:tabs>
          <w:tab w:val="num" w:pos="1200"/>
        </w:tabs>
        <w:ind w:left="1200" w:hanging="360"/>
      </w:pPr>
      <w:rPr>
        <w:rFonts w:hint="default"/>
      </w:rPr>
    </w:lvl>
    <w:lvl w:ilvl="2" w:tplc="04090003">
      <w:start w:val="1"/>
      <w:numFmt w:val="bullet"/>
      <w:lvlText w:val="o"/>
      <w:lvlJc w:val="left"/>
      <w:pPr>
        <w:tabs>
          <w:tab w:val="num" w:pos="2340"/>
        </w:tabs>
        <w:ind w:left="2340" w:hanging="360"/>
      </w:pPr>
      <w:rPr>
        <w:rFonts w:ascii="Courier New" w:hAnsi="Courier New" w:cs="Courier New" w:hint="default"/>
      </w:r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0BEC1FB2"/>
    <w:multiLevelType w:val="hybridMultilevel"/>
    <w:tmpl w:val="3288DFCA"/>
    <w:lvl w:ilvl="0" w:tplc="6AEC57A8">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0C070A84"/>
    <w:multiLevelType w:val="hybridMultilevel"/>
    <w:tmpl w:val="4A0C113A"/>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0C4869DF"/>
    <w:multiLevelType w:val="hybridMultilevel"/>
    <w:tmpl w:val="AB7AF062"/>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57">
    <w:nsid w:val="0C653D09"/>
    <w:multiLevelType w:val="hybridMultilevel"/>
    <w:tmpl w:val="73E8247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0C885DAB"/>
    <w:multiLevelType w:val="multilevel"/>
    <w:tmpl w:val="8304A020"/>
    <w:lvl w:ilvl="0">
      <w:start w:val="6"/>
      <w:numFmt w:val="decimal"/>
      <w:lvlText w:val="%1"/>
      <w:lvlJc w:val="left"/>
      <w:pPr>
        <w:tabs>
          <w:tab w:val="num" w:pos="720"/>
        </w:tabs>
        <w:ind w:left="720" w:hanging="720"/>
      </w:pPr>
      <w:rPr>
        <w:rFont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9">
    <w:nsid w:val="0CAD7212"/>
    <w:multiLevelType w:val="hybridMultilevel"/>
    <w:tmpl w:val="C0786996"/>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0CE2617A"/>
    <w:multiLevelType w:val="hybridMultilevel"/>
    <w:tmpl w:val="C3226B9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61">
    <w:nsid w:val="0CEC6A17"/>
    <w:multiLevelType w:val="hybridMultilevel"/>
    <w:tmpl w:val="7168464E"/>
    <w:lvl w:ilvl="0" w:tplc="5D060900">
      <w:start w:val="1"/>
      <w:numFmt w:val="upperLetter"/>
      <w:lvlText w:val="%1."/>
      <w:lvlJc w:val="left"/>
      <w:pPr>
        <w:tabs>
          <w:tab w:val="num" w:pos="1512"/>
        </w:tabs>
        <w:ind w:left="1440" w:hanging="360"/>
      </w:pPr>
      <w:rPr>
        <w:rFonts w:eastAsia="MS Gothic" w:hint="eastAsia"/>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2">
    <w:nsid w:val="0D4C5C63"/>
    <w:multiLevelType w:val="hybridMultilevel"/>
    <w:tmpl w:val="FFE8358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0D4E168B"/>
    <w:multiLevelType w:val="hybridMultilevel"/>
    <w:tmpl w:val="3A2043BE"/>
    <w:lvl w:ilvl="0" w:tplc="68667F68">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0D5C3F86"/>
    <w:multiLevelType w:val="hybridMultilevel"/>
    <w:tmpl w:val="3DECE5DC"/>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65">
    <w:nsid w:val="0D8F6C28"/>
    <w:multiLevelType w:val="hybridMultilevel"/>
    <w:tmpl w:val="2BCA2FCE"/>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66">
    <w:nsid w:val="0DA51B11"/>
    <w:multiLevelType w:val="multilevel"/>
    <w:tmpl w:val="1EC840D2"/>
    <w:lvl w:ilvl="0">
      <w:start w:val="10"/>
      <w:numFmt w:val="decimal"/>
      <w:lvlText w:val="%1"/>
      <w:lvlJc w:val="left"/>
      <w:pPr>
        <w:tabs>
          <w:tab w:val="num" w:pos="420"/>
        </w:tabs>
        <w:ind w:left="420" w:hanging="420"/>
      </w:pPr>
      <w:rPr>
        <w:rFonts w:hint="default"/>
        <w:b w:val="0"/>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67">
    <w:nsid w:val="0DBC2558"/>
    <w:multiLevelType w:val="hybridMultilevel"/>
    <w:tmpl w:val="937EBF96"/>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68">
    <w:nsid w:val="0DD8441E"/>
    <w:multiLevelType w:val="hybridMultilevel"/>
    <w:tmpl w:val="EFD093E2"/>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9">
    <w:nsid w:val="0DE25025"/>
    <w:multiLevelType w:val="multilevel"/>
    <w:tmpl w:val="9DCE5372"/>
    <w:lvl w:ilvl="0">
      <w:start w:val="1"/>
      <w:numFmt w:val="bullet"/>
      <w:lvlText w:val="o"/>
      <w:lvlJc w:val="left"/>
      <w:pPr>
        <w:tabs>
          <w:tab w:val="num" w:pos="720"/>
        </w:tabs>
        <w:ind w:left="720" w:hanging="360"/>
      </w:pPr>
      <w:rPr>
        <w:rFonts w:ascii="Courier New" w:hAnsi="Courier New" w:cs="Courier New"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nsid w:val="0E021098"/>
    <w:multiLevelType w:val="hybridMultilevel"/>
    <w:tmpl w:val="9EA0CAE6"/>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71">
    <w:nsid w:val="0EB43F29"/>
    <w:multiLevelType w:val="hybridMultilevel"/>
    <w:tmpl w:val="45BE2168"/>
    <w:lvl w:ilvl="0" w:tplc="6504A466">
      <w:start w:val="1"/>
      <w:numFmt w:val="upperLetter"/>
      <w:lvlText w:val="%1"/>
      <w:lvlJc w:val="left"/>
      <w:pPr>
        <w:tabs>
          <w:tab w:val="num" w:pos="720"/>
        </w:tabs>
        <w:ind w:left="720" w:hanging="360"/>
      </w:pPr>
      <w:rPr>
        <w:rFonts w:hint="default"/>
      </w:rPr>
    </w:lvl>
    <w:lvl w:ilvl="1" w:tplc="5C8E2230">
      <w:start w:val="1"/>
      <w:numFmt w:val="decimal"/>
      <w:lvlText w:val="%2."/>
      <w:lvlJc w:val="left"/>
      <w:pPr>
        <w:tabs>
          <w:tab w:val="num" w:pos="1800"/>
        </w:tabs>
        <w:ind w:left="1800" w:hanging="720"/>
      </w:pPr>
      <w:rPr>
        <w:rFonts w:hint="default"/>
      </w:rPr>
    </w:lvl>
    <w:lvl w:ilvl="2" w:tplc="E88CFA88">
      <w:start w:val="1"/>
      <w:numFmt w:val="lowerRoman"/>
      <w:lvlText w:val="%3."/>
      <w:lvlJc w:val="right"/>
      <w:pPr>
        <w:tabs>
          <w:tab w:val="num" w:pos="2160"/>
        </w:tabs>
        <w:ind w:left="2160" w:hanging="180"/>
      </w:pPr>
    </w:lvl>
    <w:lvl w:ilvl="3" w:tplc="1C70631E">
      <w:start w:val="1"/>
      <w:numFmt w:val="decimal"/>
      <w:lvlText w:val="%4."/>
      <w:lvlJc w:val="left"/>
      <w:pPr>
        <w:tabs>
          <w:tab w:val="num" w:pos="3144"/>
        </w:tabs>
        <w:ind w:left="3072" w:hanging="432"/>
      </w:pPr>
      <w:rPr>
        <w:rFonts w:hint="default"/>
      </w:rPr>
    </w:lvl>
    <w:lvl w:ilvl="4" w:tplc="1C70631E">
      <w:start w:val="1"/>
      <w:numFmt w:val="decimal"/>
      <w:lvlText w:val="%5."/>
      <w:lvlJc w:val="left"/>
      <w:pPr>
        <w:tabs>
          <w:tab w:val="num" w:pos="3744"/>
        </w:tabs>
        <w:ind w:left="3672" w:hanging="432"/>
      </w:pPr>
      <w:rPr>
        <w:rFonts w:hint="default"/>
      </w:rPr>
    </w:lvl>
    <w:lvl w:ilvl="5" w:tplc="ED243876">
      <w:start w:val="1"/>
      <w:numFmt w:val="decimal"/>
      <w:lvlText w:val="%6."/>
      <w:lvlJc w:val="left"/>
      <w:pPr>
        <w:tabs>
          <w:tab w:val="num" w:pos="4644"/>
        </w:tabs>
        <w:ind w:left="4572" w:hanging="432"/>
      </w:pPr>
      <w:rPr>
        <w:rFonts w:hint="default"/>
      </w:rPr>
    </w:lvl>
    <w:lvl w:ilvl="6" w:tplc="04090003">
      <w:start w:val="1"/>
      <w:numFmt w:val="bullet"/>
      <w:lvlText w:val="o"/>
      <w:lvlJc w:val="left"/>
      <w:pPr>
        <w:tabs>
          <w:tab w:val="num" w:pos="5040"/>
        </w:tabs>
        <w:ind w:left="5040" w:hanging="360"/>
      </w:pPr>
      <w:rPr>
        <w:rFonts w:ascii="Courier New" w:hAnsi="Courier New" w:cs="Courier New" w:hint="default"/>
      </w:rPr>
    </w:lvl>
    <w:lvl w:ilvl="7" w:tplc="04090001">
      <w:start w:val="1"/>
      <w:numFmt w:val="bullet"/>
      <w:lvlText w:val=""/>
      <w:lvlJc w:val="left"/>
      <w:pPr>
        <w:tabs>
          <w:tab w:val="num" w:pos="5760"/>
        </w:tabs>
        <w:ind w:left="5760" w:hanging="360"/>
      </w:pPr>
      <w:rPr>
        <w:rFonts w:ascii="Symbol" w:hAnsi="Symbol" w:hint="default"/>
      </w:rPr>
    </w:lvl>
    <w:lvl w:ilvl="8" w:tplc="0409001B" w:tentative="1">
      <w:start w:val="1"/>
      <w:numFmt w:val="lowerRoman"/>
      <w:lvlText w:val="%9."/>
      <w:lvlJc w:val="right"/>
      <w:pPr>
        <w:tabs>
          <w:tab w:val="num" w:pos="6480"/>
        </w:tabs>
        <w:ind w:left="6480" w:hanging="180"/>
      </w:pPr>
    </w:lvl>
  </w:abstractNum>
  <w:abstractNum w:abstractNumId="72">
    <w:nsid w:val="0EBA182B"/>
    <w:multiLevelType w:val="hybridMultilevel"/>
    <w:tmpl w:val="776CCCEE"/>
    <w:lvl w:ilvl="0" w:tplc="47F25CDC">
      <w:start w:val="1"/>
      <w:numFmt w:val="upperLetter"/>
      <w:lvlText w:val="%1."/>
      <w:lvlJc w:val="left"/>
      <w:pPr>
        <w:tabs>
          <w:tab w:val="num" w:pos="2844"/>
        </w:tabs>
        <w:ind w:left="2772" w:hanging="360"/>
      </w:pPr>
      <w:rPr>
        <w:rFonts w:eastAsia="MS Gothic" w:hint="eastAsia"/>
        <w:sz w:val="20"/>
        <w:szCs w:val="20"/>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73">
    <w:nsid w:val="0F44542B"/>
    <w:multiLevelType w:val="hybridMultilevel"/>
    <w:tmpl w:val="8D9C4474"/>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4">
    <w:nsid w:val="0F846846"/>
    <w:multiLevelType w:val="multilevel"/>
    <w:tmpl w:val="42D2DEF8"/>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effect w:val="none"/>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75">
    <w:nsid w:val="0FB724A9"/>
    <w:multiLevelType w:val="hybridMultilevel"/>
    <w:tmpl w:val="E2AC9068"/>
    <w:lvl w:ilvl="0" w:tplc="5D060900">
      <w:start w:val="1"/>
      <w:numFmt w:val="upperLetter"/>
      <w:lvlText w:val="%1."/>
      <w:lvlJc w:val="left"/>
      <w:pPr>
        <w:tabs>
          <w:tab w:val="num" w:pos="1272"/>
        </w:tabs>
        <w:ind w:left="1200" w:hanging="360"/>
      </w:pPr>
      <w:rPr>
        <w:rFonts w:eastAsia="MS Gothic" w:hint="eastAsia"/>
      </w:rPr>
    </w:lvl>
    <w:lvl w:ilvl="1" w:tplc="04090003">
      <w:start w:val="1"/>
      <w:numFmt w:val="bullet"/>
      <w:lvlText w:val="o"/>
      <w:lvlJc w:val="left"/>
      <w:pPr>
        <w:tabs>
          <w:tab w:val="num" w:pos="2280"/>
        </w:tabs>
        <w:ind w:left="2280" w:hanging="360"/>
      </w:pPr>
      <w:rPr>
        <w:rFonts w:ascii="Courier New" w:hAnsi="Courier New" w:cs="Courier New" w:hint="default"/>
      </w:r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76">
    <w:nsid w:val="101D5F55"/>
    <w:multiLevelType w:val="hybridMultilevel"/>
    <w:tmpl w:val="056EA5D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7">
    <w:nsid w:val="102C15C6"/>
    <w:multiLevelType w:val="hybridMultilevel"/>
    <w:tmpl w:val="FADC76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1096067F"/>
    <w:multiLevelType w:val="hybridMultilevel"/>
    <w:tmpl w:val="E3B2BB56"/>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10A4121E"/>
    <w:multiLevelType w:val="hybridMultilevel"/>
    <w:tmpl w:val="0382CB62"/>
    <w:lvl w:ilvl="0" w:tplc="0F0EFA88">
      <w:start w:val="2"/>
      <w:numFmt w:val="upperLetter"/>
      <w:lvlText w:val="%1."/>
      <w:lvlJc w:val="left"/>
      <w:pPr>
        <w:tabs>
          <w:tab w:val="num" w:pos="1440"/>
        </w:tabs>
        <w:ind w:left="1440" w:hanging="720"/>
      </w:pPr>
      <w:rPr>
        <w:rFonts w:hint="default"/>
      </w:rPr>
    </w:lvl>
    <w:lvl w:ilvl="1" w:tplc="6A862B36">
      <w:start w:val="1"/>
      <w:numFmt w:val="decimal"/>
      <w:lvlText w:val="%2."/>
      <w:lvlJc w:val="left"/>
      <w:pPr>
        <w:tabs>
          <w:tab w:val="num" w:pos="2160"/>
        </w:tabs>
        <w:ind w:left="2160" w:hanging="720"/>
      </w:pPr>
      <w:rPr>
        <w:rFonts w:hint="default"/>
      </w:rPr>
    </w:lvl>
    <w:lvl w:ilvl="2" w:tplc="0409001B">
      <w:start w:val="1"/>
      <w:numFmt w:val="lowerRoman"/>
      <w:lvlText w:val="%3."/>
      <w:lvlJc w:val="right"/>
      <w:pPr>
        <w:tabs>
          <w:tab w:val="num" w:pos="2520"/>
        </w:tabs>
        <w:ind w:left="2520" w:hanging="180"/>
      </w:pPr>
    </w:lvl>
    <w:lvl w:ilvl="3" w:tplc="04090003">
      <w:start w:val="1"/>
      <w:numFmt w:val="bullet"/>
      <w:lvlText w:val="o"/>
      <w:lvlJc w:val="left"/>
      <w:pPr>
        <w:tabs>
          <w:tab w:val="num" w:pos="3240"/>
        </w:tabs>
        <w:ind w:left="3240" w:hanging="360"/>
      </w:pPr>
      <w:rPr>
        <w:rFonts w:ascii="Courier New" w:hAnsi="Courier New" w:cs="Courier New" w:hint="default"/>
      </w:rPr>
    </w:lvl>
    <w:lvl w:ilvl="4" w:tplc="4FB2AE66">
      <w:start w:val="3"/>
      <w:numFmt w:val="lowerLetter"/>
      <w:lvlText w:val="%5.)"/>
      <w:lvlJc w:val="left"/>
      <w:pPr>
        <w:tabs>
          <w:tab w:val="num" w:pos="3990"/>
        </w:tabs>
        <w:ind w:left="3990" w:hanging="390"/>
      </w:pPr>
      <w:rPr>
        <w:rFonts w:hint="default"/>
      </w:r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0">
    <w:nsid w:val="10A65E4A"/>
    <w:multiLevelType w:val="hybridMultilevel"/>
    <w:tmpl w:val="11F42E10"/>
    <w:lvl w:ilvl="0" w:tplc="5D060900">
      <w:start w:val="1"/>
      <w:numFmt w:val="upperLetter"/>
      <w:lvlText w:val="%1."/>
      <w:lvlJc w:val="left"/>
      <w:pPr>
        <w:tabs>
          <w:tab w:val="num" w:pos="1512"/>
        </w:tabs>
        <w:ind w:left="1440" w:hanging="360"/>
      </w:pPr>
      <w:rPr>
        <w:rFonts w:eastAsia="MS Gothic" w:hint="eastAsia"/>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1">
    <w:nsid w:val="116B6DD3"/>
    <w:multiLevelType w:val="hybridMultilevel"/>
    <w:tmpl w:val="BB80CD4A"/>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11B04E69"/>
    <w:multiLevelType w:val="hybridMultilevel"/>
    <w:tmpl w:val="CC18576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nsid w:val="11CB4BFA"/>
    <w:multiLevelType w:val="hybridMultilevel"/>
    <w:tmpl w:val="0268C8BE"/>
    <w:lvl w:ilvl="0" w:tplc="04090003">
      <w:start w:val="1"/>
      <w:numFmt w:val="bullet"/>
      <w:lvlText w:val="o"/>
      <w:lvlJc w:val="left"/>
      <w:pPr>
        <w:tabs>
          <w:tab w:val="num" w:pos="720"/>
        </w:tabs>
        <w:ind w:left="720" w:hanging="360"/>
      </w:pPr>
      <w:rPr>
        <w:rFonts w:ascii="Courier New" w:hAnsi="Courier New" w:cs="Courier New" w:hint="default"/>
      </w:rPr>
    </w:lvl>
    <w:lvl w:ilvl="1" w:tplc="ED243876">
      <w:start w:val="1"/>
      <w:numFmt w:val="decimal"/>
      <w:lvlText w:val="%2."/>
      <w:lvlJc w:val="left"/>
      <w:pPr>
        <w:tabs>
          <w:tab w:val="num" w:pos="1584"/>
        </w:tabs>
        <w:ind w:left="1512" w:hanging="432"/>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123D5492"/>
    <w:multiLevelType w:val="hybridMultilevel"/>
    <w:tmpl w:val="8AB6EAE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5">
    <w:nsid w:val="12784059"/>
    <w:multiLevelType w:val="hybridMultilevel"/>
    <w:tmpl w:val="A83ED64C"/>
    <w:lvl w:ilvl="0" w:tplc="5D060900">
      <w:start w:val="1"/>
      <w:numFmt w:val="upperLetter"/>
      <w:lvlText w:val="%1."/>
      <w:lvlJc w:val="left"/>
      <w:pPr>
        <w:tabs>
          <w:tab w:val="num" w:pos="3384"/>
        </w:tabs>
        <w:ind w:left="3312" w:hanging="360"/>
      </w:pPr>
      <w:rPr>
        <w:rFonts w:eastAsia="MS Gothic" w:hint="eastAsia"/>
      </w:rPr>
    </w:lvl>
    <w:lvl w:ilvl="1" w:tplc="04090019" w:tentative="1">
      <w:start w:val="1"/>
      <w:numFmt w:val="lowerLetter"/>
      <w:lvlText w:val="%2."/>
      <w:lvlJc w:val="left"/>
      <w:pPr>
        <w:tabs>
          <w:tab w:val="num" w:pos="4392"/>
        </w:tabs>
        <w:ind w:left="4392" w:hanging="360"/>
      </w:pPr>
    </w:lvl>
    <w:lvl w:ilvl="2" w:tplc="0409001B" w:tentative="1">
      <w:start w:val="1"/>
      <w:numFmt w:val="lowerRoman"/>
      <w:lvlText w:val="%3."/>
      <w:lvlJc w:val="right"/>
      <w:pPr>
        <w:tabs>
          <w:tab w:val="num" w:pos="5112"/>
        </w:tabs>
        <w:ind w:left="5112" w:hanging="180"/>
      </w:pPr>
    </w:lvl>
    <w:lvl w:ilvl="3" w:tplc="0409000F" w:tentative="1">
      <w:start w:val="1"/>
      <w:numFmt w:val="decimal"/>
      <w:lvlText w:val="%4."/>
      <w:lvlJc w:val="left"/>
      <w:pPr>
        <w:tabs>
          <w:tab w:val="num" w:pos="5832"/>
        </w:tabs>
        <w:ind w:left="5832" w:hanging="360"/>
      </w:pPr>
    </w:lvl>
    <w:lvl w:ilvl="4" w:tplc="04090019" w:tentative="1">
      <w:start w:val="1"/>
      <w:numFmt w:val="lowerLetter"/>
      <w:lvlText w:val="%5."/>
      <w:lvlJc w:val="left"/>
      <w:pPr>
        <w:tabs>
          <w:tab w:val="num" w:pos="6552"/>
        </w:tabs>
        <w:ind w:left="6552" w:hanging="360"/>
      </w:pPr>
    </w:lvl>
    <w:lvl w:ilvl="5" w:tplc="0409001B" w:tentative="1">
      <w:start w:val="1"/>
      <w:numFmt w:val="lowerRoman"/>
      <w:lvlText w:val="%6."/>
      <w:lvlJc w:val="right"/>
      <w:pPr>
        <w:tabs>
          <w:tab w:val="num" w:pos="7272"/>
        </w:tabs>
        <w:ind w:left="7272" w:hanging="180"/>
      </w:pPr>
    </w:lvl>
    <w:lvl w:ilvl="6" w:tplc="0409000F" w:tentative="1">
      <w:start w:val="1"/>
      <w:numFmt w:val="decimal"/>
      <w:lvlText w:val="%7."/>
      <w:lvlJc w:val="left"/>
      <w:pPr>
        <w:tabs>
          <w:tab w:val="num" w:pos="7992"/>
        </w:tabs>
        <w:ind w:left="7992" w:hanging="360"/>
      </w:pPr>
    </w:lvl>
    <w:lvl w:ilvl="7" w:tplc="04090019" w:tentative="1">
      <w:start w:val="1"/>
      <w:numFmt w:val="lowerLetter"/>
      <w:lvlText w:val="%8."/>
      <w:lvlJc w:val="left"/>
      <w:pPr>
        <w:tabs>
          <w:tab w:val="num" w:pos="8712"/>
        </w:tabs>
        <w:ind w:left="8712" w:hanging="360"/>
      </w:pPr>
    </w:lvl>
    <w:lvl w:ilvl="8" w:tplc="0409001B" w:tentative="1">
      <w:start w:val="1"/>
      <w:numFmt w:val="lowerRoman"/>
      <w:lvlText w:val="%9."/>
      <w:lvlJc w:val="right"/>
      <w:pPr>
        <w:tabs>
          <w:tab w:val="num" w:pos="9432"/>
        </w:tabs>
        <w:ind w:left="9432" w:hanging="180"/>
      </w:pPr>
    </w:lvl>
  </w:abstractNum>
  <w:abstractNum w:abstractNumId="86">
    <w:nsid w:val="12866182"/>
    <w:multiLevelType w:val="hybridMultilevel"/>
    <w:tmpl w:val="01545A5E"/>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nsid w:val="12E03E46"/>
    <w:multiLevelType w:val="hybridMultilevel"/>
    <w:tmpl w:val="ACF6C4B0"/>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nsid w:val="12E74DBE"/>
    <w:multiLevelType w:val="hybridMultilevel"/>
    <w:tmpl w:val="C10C77D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nsid w:val="12F14A83"/>
    <w:multiLevelType w:val="hybridMultilevel"/>
    <w:tmpl w:val="BE346646"/>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0">
    <w:nsid w:val="131D6B37"/>
    <w:multiLevelType w:val="hybridMultilevel"/>
    <w:tmpl w:val="EB769028"/>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132B1793"/>
    <w:multiLevelType w:val="hybridMultilevel"/>
    <w:tmpl w:val="A8B48BF2"/>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nsid w:val="134D24D8"/>
    <w:multiLevelType w:val="hybridMultilevel"/>
    <w:tmpl w:val="FDC4F3B2"/>
    <w:lvl w:ilvl="0" w:tplc="1C70631E">
      <w:start w:val="1"/>
      <w:numFmt w:val="decimal"/>
      <w:lvlText w:val="%1."/>
      <w:lvlJc w:val="left"/>
      <w:pPr>
        <w:tabs>
          <w:tab w:val="num" w:pos="504"/>
        </w:tabs>
        <w:ind w:left="432" w:hanging="432"/>
      </w:pPr>
      <w:rPr>
        <w:rFonts w:hint="default"/>
      </w:rPr>
    </w:lvl>
    <w:lvl w:ilvl="1" w:tplc="00BA1B70">
      <w:start w:val="1"/>
      <w:numFmt w:val="lowerLetter"/>
      <w:lvlText w:val="%2."/>
      <w:lvlJc w:val="left"/>
      <w:pPr>
        <w:tabs>
          <w:tab w:val="num" w:pos="1008"/>
        </w:tabs>
        <w:ind w:left="1008" w:hanging="288"/>
      </w:pPr>
      <w:rPr>
        <w:rFonts w:hint="default"/>
        <w:b w:val="0"/>
        <w:effect w:val="none"/>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3">
    <w:nsid w:val="13571B4E"/>
    <w:multiLevelType w:val="hybridMultilevel"/>
    <w:tmpl w:val="7702FA16"/>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136119E8"/>
    <w:multiLevelType w:val="hybridMultilevel"/>
    <w:tmpl w:val="0C160A84"/>
    <w:lvl w:ilvl="0" w:tplc="47F25CDC">
      <w:start w:val="1"/>
      <w:numFmt w:val="upperLetter"/>
      <w:lvlText w:val="%1."/>
      <w:lvlJc w:val="left"/>
      <w:pPr>
        <w:tabs>
          <w:tab w:val="num" w:pos="2844"/>
        </w:tabs>
        <w:ind w:left="2772" w:hanging="360"/>
      </w:pPr>
      <w:rPr>
        <w:rFonts w:eastAsia="MS Gothic" w:hint="eastAsia"/>
        <w:sz w:val="20"/>
        <w:szCs w:val="20"/>
      </w:rPr>
    </w:lvl>
    <w:lvl w:ilvl="1" w:tplc="04090003">
      <w:start w:val="1"/>
      <w:numFmt w:val="bullet"/>
      <w:lvlText w:val="o"/>
      <w:lvlJc w:val="left"/>
      <w:pPr>
        <w:tabs>
          <w:tab w:val="num" w:pos="1440"/>
        </w:tabs>
        <w:ind w:left="1440" w:hanging="360"/>
      </w:pPr>
      <w:rPr>
        <w:rFonts w:ascii="Courier New" w:hAnsi="Courier New" w:cs="Courier New"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13820348"/>
    <w:multiLevelType w:val="hybridMultilevel"/>
    <w:tmpl w:val="1AFEDD3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13C94597"/>
    <w:multiLevelType w:val="hybridMultilevel"/>
    <w:tmpl w:val="D3B096F6"/>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7">
    <w:nsid w:val="13E97D9D"/>
    <w:multiLevelType w:val="hybridMultilevel"/>
    <w:tmpl w:val="6D722A3C"/>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14301DD8"/>
    <w:multiLevelType w:val="hybridMultilevel"/>
    <w:tmpl w:val="3C76D292"/>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nsid w:val="143F697C"/>
    <w:multiLevelType w:val="hybridMultilevel"/>
    <w:tmpl w:val="6B366954"/>
    <w:lvl w:ilvl="0" w:tplc="04090003">
      <w:start w:val="1"/>
      <w:numFmt w:val="bullet"/>
      <w:lvlText w:val="o"/>
      <w:lvlJc w:val="left"/>
      <w:pPr>
        <w:tabs>
          <w:tab w:val="num" w:pos="1080"/>
        </w:tabs>
        <w:ind w:left="1080" w:hanging="360"/>
      </w:pPr>
      <w:rPr>
        <w:rFonts w:ascii="Courier New" w:hAnsi="Courier New" w:cs="Courier New"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0">
    <w:nsid w:val="14826384"/>
    <w:multiLevelType w:val="hybridMultilevel"/>
    <w:tmpl w:val="277E925A"/>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1">
    <w:nsid w:val="14C6282D"/>
    <w:multiLevelType w:val="hybridMultilevel"/>
    <w:tmpl w:val="03CC13E2"/>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nsid w:val="14EE2C01"/>
    <w:multiLevelType w:val="hybridMultilevel"/>
    <w:tmpl w:val="C07E41E6"/>
    <w:lvl w:ilvl="0" w:tplc="C20E3982">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nsid w:val="15080B44"/>
    <w:multiLevelType w:val="multilevel"/>
    <w:tmpl w:val="B57A943C"/>
    <w:lvl w:ilvl="0">
      <w:start w:val="4"/>
      <w:numFmt w:val="decimal"/>
      <w:lvlText w:val="%1"/>
      <w:lvlJc w:val="left"/>
      <w:pPr>
        <w:tabs>
          <w:tab w:val="num" w:pos="360"/>
        </w:tabs>
        <w:ind w:left="360" w:hanging="36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4">
    <w:nsid w:val="151752EF"/>
    <w:multiLevelType w:val="hybridMultilevel"/>
    <w:tmpl w:val="D71AA326"/>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153D0C8C"/>
    <w:multiLevelType w:val="hybridMultilevel"/>
    <w:tmpl w:val="F444668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nsid w:val="15550739"/>
    <w:multiLevelType w:val="hybridMultilevel"/>
    <w:tmpl w:val="8EBC52D2"/>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07">
    <w:nsid w:val="15825514"/>
    <w:multiLevelType w:val="hybridMultilevel"/>
    <w:tmpl w:val="6CBE21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nsid w:val="15CC78EF"/>
    <w:multiLevelType w:val="hybridMultilevel"/>
    <w:tmpl w:val="8E70D2D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09">
    <w:nsid w:val="15E8180D"/>
    <w:multiLevelType w:val="hybridMultilevel"/>
    <w:tmpl w:val="B99AF880"/>
    <w:lvl w:ilvl="0" w:tplc="1FAA3392">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nsid w:val="16113E50"/>
    <w:multiLevelType w:val="hybridMultilevel"/>
    <w:tmpl w:val="A016177A"/>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nsid w:val="16CA04D2"/>
    <w:multiLevelType w:val="hybridMultilevel"/>
    <w:tmpl w:val="3992F30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nsid w:val="17235681"/>
    <w:multiLevelType w:val="hybridMultilevel"/>
    <w:tmpl w:val="E10890EE"/>
    <w:lvl w:ilvl="0" w:tplc="27B4A146">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800"/>
        </w:tabs>
        <w:ind w:left="1800" w:hanging="360"/>
      </w:pPr>
    </w:lvl>
    <w:lvl w:ilvl="2" w:tplc="662AF3DC">
      <w:start w:val="1"/>
      <w:numFmt w:val="upperLetter"/>
      <w:lvlText w:val="%3."/>
      <w:lvlJc w:val="left"/>
      <w:pPr>
        <w:tabs>
          <w:tab w:val="num" w:pos="2700"/>
        </w:tabs>
        <w:ind w:left="2700" w:hanging="360"/>
      </w:pPr>
      <w:rPr>
        <w:rFonts w:hint="default"/>
        <w:b w:val="0"/>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3">
    <w:nsid w:val="1742749E"/>
    <w:multiLevelType w:val="hybridMultilevel"/>
    <w:tmpl w:val="D97A963A"/>
    <w:lvl w:ilvl="0" w:tplc="00BA1B70">
      <w:start w:val="1"/>
      <w:numFmt w:val="lowerLetter"/>
      <w:lvlText w:val="%1."/>
      <w:lvlJc w:val="left"/>
      <w:pPr>
        <w:tabs>
          <w:tab w:val="num" w:pos="1848"/>
        </w:tabs>
        <w:ind w:left="1848" w:hanging="288"/>
      </w:pPr>
      <w:rPr>
        <w:rFonts w:hint="default"/>
        <w:b w:val="0"/>
        <w:effect w:val="none"/>
      </w:rPr>
    </w:lvl>
    <w:lvl w:ilvl="1" w:tplc="04090019" w:tentative="1">
      <w:start w:val="1"/>
      <w:numFmt w:val="lowerLetter"/>
      <w:lvlText w:val="%2."/>
      <w:lvlJc w:val="left"/>
      <w:pPr>
        <w:tabs>
          <w:tab w:val="num" w:pos="3000"/>
        </w:tabs>
        <w:ind w:left="3000" w:hanging="360"/>
      </w:pPr>
    </w:lvl>
    <w:lvl w:ilvl="2" w:tplc="0409001B" w:tentative="1">
      <w:start w:val="1"/>
      <w:numFmt w:val="lowerRoman"/>
      <w:lvlText w:val="%3."/>
      <w:lvlJc w:val="right"/>
      <w:pPr>
        <w:tabs>
          <w:tab w:val="num" w:pos="3720"/>
        </w:tabs>
        <w:ind w:left="3720" w:hanging="180"/>
      </w:pPr>
    </w:lvl>
    <w:lvl w:ilvl="3" w:tplc="0409000F" w:tentative="1">
      <w:start w:val="1"/>
      <w:numFmt w:val="decimal"/>
      <w:lvlText w:val="%4."/>
      <w:lvlJc w:val="left"/>
      <w:pPr>
        <w:tabs>
          <w:tab w:val="num" w:pos="4440"/>
        </w:tabs>
        <w:ind w:left="4440" w:hanging="360"/>
      </w:pPr>
    </w:lvl>
    <w:lvl w:ilvl="4" w:tplc="04090019" w:tentative="1">
      <w:start w:val="1"/>
      <w:numFmt w:val="lowerLetter"/>
      <w:lvlText w:val="%5."/>
      <w:lvlJc w:val="left"/>
      <w:pPr>
        <w:tabs>
          <w:tab w:val="num" w:pos="5160"/>
        </w:tabs>
        <w:ind w:left="5160" w:hanging="360"/>
      </w:pPr>
    </w:lvl>
    <w:lvl w:ilvl="5" w:tplc="0409001B" w:tentative="1">
      <w:start w:val="1"/>
      <w:numFmt w:val="lowerRoman"/>
      <w:lvlText w:val="%6."/>
      <w:lvlJc w:val="right"/>
      <w:pPr>
        <w:tabs>
          <w:tab w:val="num" w:pos="5880"/>
        </w:tabs>
        <w:ind w:left="5880" w:hanging="180"/>
      </w:pPr>
    </w:lvl>
    <w:lvl w:ilvl="6" w:tplc="0409000F" w:tentative="1">
      <w:start w:val="1"/>
      <w:numFmt w:val="decimal"/>
      <w:lvlText w:val="%7."/>
      <w:lvlJc w:val="left"/>
      <w:pPr>
        <w:tabs>
          <w:tab w:val="num" w:pos="6600"/>
        </w:tabs>
        <w:ind w:left="6600" w:hanging="360"/>
      </w:pPr>
    </w:lvl>
    <w:lvl w:ilvl="7" w:tplc="04090019" w:tentative="1">
      <w:start w:val="1"/>
      <w:numFmt w:val="lowerLetter"/>
      <w:lvlText w:val="%8."/>
      <w:lvlJc w:val="left"/>
      <w:pPr>
        <w:tabs>
          <w:tab w:val="num" w:pos="7320"/>
        </w:tabs>
        <w:ind w:left="7320" w:hanging="360"/>
      </w:pPr>
    </w:lvl>
    <w:lvl w:ilvl="8" w:tplc="0409001B" w:tentative="1">
      <w:start w:val="1"/>
      <w:numFmt w:val="lowerRoman"/>
      <w:lvlText w:val="%9."/>
      <w:lvlJc w:val="right"/>
      <w:pPr>
        <w:tabs>
          <w:tab w:val="num" w:pos="8040"/>
        </w:tabs>
        <w:ind w:left="8040" w:hanging="180"/>
      </w:pPr>
    </w:lvl>
  </w:abstractNum>
  <w:abstractNum w:abstractNumId="114">
    <w:nsid w:val="188C5BA4"/>
    <w:multiLevelType w:val="hybridMultilevel"/>
    <w:tmpl w:val="B5BC90A0"/>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nsid w:val="189260C3"/>
    <w:multiLevelType w:val="hybridMultilevel"/>
    <w:tmpl w:val="64F45ADC"/>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nsid w:val="193962C9"/>
    <w:multiLevelType w:val="hybridMultilevel"/>
    <w:tmpl w:val="23C81A1C"/>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7">
    <w:nsid w:val="19D53CD6"/>
    <w:multiLevelType w:val="hybridMultilevel"/>
    <w:tmpl w:val="690EBC5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8">
    <w:nsid w:val="1B2223D2"/>
    <w:multiLevelType w:val="multilevel"/>
    <w:tmpl w:val="5156A01C"/>
    <w:lvl w:ilvl="0">
      <w:start w:val="1"/>
      <w:numFmt w:val="decimal"/>
      <w:lvlText w:val="%1."/>
      <w:lvlJc w:val="left"/>
      <w:pPr>
        <w:tabs>
          <w:tab w:val="num" w:pos="504"/>
        </w:tabs>
        <w:ind w:left="432" w:hanging="432"/>
      </w:pPr>
      <w:rPr>
        <w:rFonts w:hint="default"/>
        <w:b w:val="0"/>
        <w:kern w:val="0"/>
      </w:rPr>
    </w:lvl>
    <w:lvl w:ilvl="1">
      <w:start w:val="1"/>
      <w:numFmt w:val="decimal"/>
      <w:pStyle w:val="Level2"/>
      <w:lvlText w:val="%1.%2"/>
      <w:lvlJc w:val="left"/>
      <w:pPr>
        <w:tabs>
          <w:tab w:val="num" w:pos="504"/>
        </w:tabs>
        <w:ind w:left="504" w:hanging="504"/>
      </w:pPr>
      <w:rPr>
        <w:rFonts w:hint="default"/>
      </w:rPr>
    </w:lvl>
    <w:lvl w:ilvl="2">
      <w:start w:val="1"/>
      <w:numFmt w:val="decimal"/>
      <w:lvlText w:val="%3."/>
      <w:lvlJc w:val="left"/>
      <w:pPr>
        <w:tabs>
          <w:tab w:val="num" w:pos="1008"/>
        </w:tabs>
        <w:ind w:left="936" w:hanging="432"/>
      </w:pPr>
      <w:rPr>
        <w:rFonts w:hint="default"/>
        <w:kern w:val="0"/>
      </w:rPr>
    </w:lvl>
    <w:lvl w:ilvl="3">
      <w:start w:val="1"/>
      <w:numFmt w:val="decimal"/>
      <w:lvlText w:val="%4."/>
      <w:lvlJc w:val="left"/>
      <w:pPr>
        <w:tabs>
          <w:tab w:val="num" w:pos="1368"/>
        </w:tabs>
        <w:ind w:left="1368" w:hanging="432"/>
      </w:pPr>
      <w:rPr>
        <w:rFonts w:hint="default"/>
      </w:rPr>
    </w:lvl>
    <w:lvl w:ilvl="4">
      <w:start w:val="1"/>
      <w:numFmt w:val="lowerLetter"/>
      <w:lvlText w:val="%5."/>
      <w:lvlJc w:val="left"/>
      <w:pPr>
        <w:tabs>
          <w:tab w:val="num" w:pos="1656"/>
        </w:tabs>
        <w:ind w:left="1656" w:hanging="288"/>
      </w:pPr>
      <w:rPr>
        <w:rFonts w:hint="default"/>
        <w:b w:val="0"/>
        <w:kern w:val="0"/>
        <w:effect w:val="none"/>
      </w:rPr>
    </w:lvl>
    <w:lvl w:ilvl="5">
      <w:start w:val="1"/>
      <w:numFmt w:val="decimal"/>
      <w:lvlText w:val="(%6)"/>
      <w:lvlJc w:val="left"/>
      <w:pPr>
        <w:tabs>
          <w:tab w:val="num" w:pos="2304"/>
        </w:tabs>
        <w:ind w:left="2304" w:hanging="432"/>
      </w:pPr>
      <w:rPr>
        <w:rFonts w:hint="default"/>
      </w:rPr>
    </w:lvl>
    <w:lvl w:ilvl="6">
      <w:start w:val="1"/>
      <w:numFmt w:val="lowerLetter"/>
      <w:lvlText w:val="(%7)"/>
      <w:lvlJc w:val="left"/>
      <w:pPr>
        <w:tabs>
          <w:tab w:val="num" w:pos="2736"/>
        </w:tabs>
        <w:ind w:left="2736" w:hanging="432"/>
      </w:pPr>
      <w:rPr>
        <w:rFonts w:hint="default"/>
      </w:rPr>
    </w:lvl>
    <w:lvl w:ilvl="7">
      <w:start w:val="1"/>
      <w:numFmt w:val="decimal"/>
      <w:lvlText w:val="(%8)"/>
      <w:lvlJc w:val="left"/>
      <w:pPr>
        <w:tabs>
          <w:tab w:val="num" w:pos="5040"/>
        </w:tabs>
        <w:ind w:left="5040" w:hanging="936"/>
      </w:pPr>
      <w:rPr>
        <w:rFonts w:hint="default"/>
      </w:rPr>
    </w:lvl>
    <w:lvl w:ilvl="8">
      <w:start w:val="1"/>
      <w:numFmt w:val="bullet"/>
      <w:lvlText w:val=""/>
      <w:lvlJc w:val="left"/>
      <w:pPr>
        <w:tabs>
          <w:tab w:val="num" w:pos="3240"/>
        </w:tabs>
        <w:ind w:left="3240" w:hanging="360"/>
      </w:pPr>
      <w:rPr>
        <w:rFonts w:ascii="Symbol" w:hAnsi="Symbol" w:hint="default"/>
      </w:rPr>
    </w:lvl>
  </w:abstractNum>
  <w:abstractNum w:abstractNumId="119">
    <w:nsid w:val="1B5426B2"/>
    <w:multiLevelType w:val="hybridMultilevel"/>
    <w:tmpl w:val="4AF29C5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nsid w:val="1B5717CE"/>
    <w:multiLevelType w:val="hybridMultilevel"/>
    <w:tmpl w:val="F10ACAD2"/>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21">
    <w:nsid w:val="1B732FB4"/>
    <w:multiLevelType w:val="hybridMultilevel"/>
    <w:tmpl w:val="965A9F2E"/>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2">
    <w:nsid w:val="1BA70757"/>
    <w:multiLevelType w:val="hybridMultilevel"/>
    <w:tmpl w:val="7E065038"/>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23">
    <w:nsid w:val="1C192017"/>
    <w:multiLevelType w:val="hybridMultilevel"/>
    <w:tmpl w:val="A434D60A"/>
    <w:lvl w:ilvl="0" w:tplc="00BA1B70">
      <w:start w:val="1"/>
      <w:numFmt w:val="lowerLetter"/>
      <w:lvlText w:val="%1."/>
      <w:lvlJc w:val="left"/>
      <w:pPr>
        <w:tabs>
          <w:tab w:val="num" w:pos="1564"/>
        </w:tabs>
        <w:ind w:left="1564" w:hanging="288"/>
      </w:pPr>
      <w:rPr>
        <w:rFonts w:hint="default"/>
        <w:b w:val="0"/>
        <w:effect w:val="none"/>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4">
    <w:nsid w:val="1C9C3409"/>
    <w:multiLevelType w:val="hybridMultilevel"/>
    <w:tmpl w:val="E0ACD50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5">
    <w:nsid w:val="1C9E22D4"/>
    <w:multiLevelType w:val="multilevel"/>
    <w:tmpl w:val="02F85592"/>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6">
    <w:nsid w:val="1CA22242"/>
    <w:multiLevelType w:val="hybridMultilevel"/>
    <w:tmpl w:val="8FCE747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7">
    <w:nsid w:val="1CDE1E65"/>
    <w:multiLevelType w:val="hybridMultilevel"/>
    <w:tmpl w:val="6A7450E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8">
    <w:nsid w:val="1CE354E3"/>
    <w:multiLevelType w:val="hybridMultilevel"/>
    <w:tmpl w:val="F3862500"/>
    <w:lvl w:ilvl="0" w:tplc="1C70631E">
      <w:start w:val="1"/>
      <w:numFmt w:val="decimal"/>
      <w:lvlText w:val="%1."/>
      <w:lvlJc w:val="left"/>
      <w:pPr>
        <w:tabs>
          <w:tab w:val="num" w:pos="864"/>
        </w:tabs>
        <w:ind w:left="792" w:hanging="432"/>
      </w:pPr>
      <w:rPr>
        <w:rFont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9">
    <w:nsid w:val="1CF63EB4"/>
    <w:multiLevelType w:val="hybridMultilevel"/>
    <w:tmpl w:val="6D0A920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30">
    <w:nsid w:val="1D062834"/>
    <w:multiLevelType w:val="hybridMultilevel"/>
    <w:tmpl w:val="F6E4373C"/>
    <w:lvl w:ilvl="0" w:tplc="ED243876">
      <w:start w:val="1"/>
      <w:numFmt w:val="decimal"/>
      <w:lvlText w:val="%1."/>
      <w:lvlJc w:val="left"/>
      <w:pPr>
        <w:tabs>
          <w:tab w:val="num" w:pos="1704"/>
        </w:tabs>
        <w:ind w:left="1632" w:hanging="432"/>
      </w:pPr>
      <w:rPr>
        <w:rFonts w:hint="default"/>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131">
    <w:nsid w:val="1D545201"/>
    <w:multiLevelType w:val="hybridMultilevel"/>
    <w:tmpl w:val="E488F6C4"/>
    <w:lvl w:ilvl="0" w:tplc="ED243876">
      <w:start w:val="1"/>
      <w:numFmt w:val="decimal"/>
      <w:lvlText w:val="%1."/>
      <w:lvlJc w:val="left"/>
      <w:pPr>
        <w:tabs>
          <w:tab w:val="num" w:pos="864"/>
        </w:tabs>
        <w:ind w:left="792" w:hanging="432"/>
      </w:pPr>
      <w:rPr>
        <w:rFonts w:hint="default"/>
        <w:b w:val="0"/>
        <w:effect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2">
    <w:nsid w:val="1D810DA6"/>
    <w:multiLevelType w:val="hybridMultilevel"/>
    <w:tmpl w:val="98A0C46C"/>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3">
    <w:nsid w:val="1E222D54"/>
    <w:multiLevelType w:val="hybridMultilevel"/>
    <w:tmpl w:val="33D6E1A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4">
    <w:nsid w:val="1EE15F8F"/>
    <w:multiLevelType w:val="hybridMultilevel"/>
    <w:tmpl w:val="6FAC807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5">
    <w:nsid w:val="1F541B13"/>
    <w:multiLevelType w:val="hybridMultilevel"/>
    <w:tmpl w:val="9DC29B9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6">
    <w:nsid w:val="1F675BA9"/>
    <w:multiLevelType w:val="hybridMultilevel"/>
    <w:tmpl w:val="72489176"/>
    <w:lvl w:ilvl="0" w:tplc="5D060900">
      <w:start w:val="1"/>
      <w:numFmt w:val="upperLetter"/>
      <w:lvlText w:val="%1."/>
      <w:lvlJc w:val="left"/>
      <w:pPr>
        <w:tabs>
          <w:tab w:val="num" w:pos="4572"/>
        </w:tabs>
        <w:ind w:left="4500" w:hanging="360"/>
      </w:pPr>
      <w:rPr>
        <w:rFonts w:eastAsia="MS Gothic" w:hint="eastAsia"/>
      </w:rPr>
    </w:lvl>
    <w:lvl w:ilvl="1" w:tplc="04090019">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137">
    <w:nsid w:val="1F715C20"/>
    <w:multiLevelType w:val="hybridMultilevel"/>
    <w:tmpl w:val="2E10818E"/>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nsid w:val="1F9260FD"/>
    <w:multiLevelType w:val="hybridMultilevel"/>
    <w:tmpl w:val="154E990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9">
    <w:nsid w:val="204E7D70"/>
    <w:multiLevelType w:val="hybridMultilevel"/>
    <w:tmpl w:val="EC005CFE"/>
    <w:lvl w:ilvl="0" w:tplc="5D060900">
      <w:start w:val="1"/>
      <w:numFmt w:val="upperLetter"/>
      <w:lvlText w:val="%1."/>
      <w:lvlJc w:val="left"/>
      <w:pPr>
        <w:tabs>
          <w:tab w:val="num" w:pos="2232"/>
        </w:tabs>
        <w:ind w:left="2160" w:hanging="360"/>
      </w:pPr>
      <w:rPr>
        <w:rFonts w:eastAsia="MS Gothic" w:hint="eastAsia"/>
      </w:rPr>
    </w:lvl>
    <w:lvl w:ilvl="1" w:tplc="04090019">
      <w:start w:val="1"/>
      <w:numFmt w:val="lowerLetter"/>
      <w:lvlText w:val="%2."/>
      <w:lvlJc w:val="left"/>
      <w:pPr>
        <w:tabs>
          <w:tab w:val="num" w:pos="3240"/>
        </w:tabs>
        <w:ind w:left="3240" w:hanging="360"/>
      </w:pPr>
      <w:rPr>
        <w:rFonts w:hint="eastAsia"/>
      </w:r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40">
    <w:nsid w:val="20621001"/>
    <w:multiLevelType w:val="hybridMultilevel"/>
    <w:tmpl w:val="389067F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1">
    <w:nsid w:val="20C154C8"/>
    <w:multiLevelType w:val="hybridMultilevel"/>
    <w:tmpl w:val="19AC3314"/>
    <w:lvl w:ilvl="0" w:tplc="26F632CA">
      <w:start w:val="1"/>
      <w:numFmt w:val="lowerLetter"/>
      <w:lvlText w:val="%1."/>
      <w:lvlJc w:val="left"/>
      <w:pPr>
        <w:tabs>
          <w:tab w:val="num" w:pos="3600"/>
        </w:tabs>
        <w:ind w:left="3600" w:hanging="360"/>
      </w:pPr>
      <w:rPr>
        <w:rFonts w:ascii="Arial" w:hAnsi="Arial" w:cs="Arial" w:hint="default"/>
        <w:sz w:val="20"/>
        <w:szCs w:val="20"/>
      </w:rPr>
    </w:lvl>
    <w:lvl w:ilvl="1" w:tplc="03CC1228">
      <w:start w:val="1"/>
      <w:numFmt w:val="bullet"/>
      <w:lvlText w:val="o"/>
      <w:lvlJc w:val="left"/>
      <w:pPr>
        <w:tabs>
          <w:tab w:val="num" w:pos="1440"/>
        </w:tabs>
        <w:ind w:left="1440" w:hanging="360"/>
      </w:pPr>
      <w:rPr>
        <w:rFonts w:ascii="Courier New" w:hAnsi="Courier New" w:cs="Courier New" w:hint="default"/>
        <w:sz w:val="20"/>
        <w:szCs w:val="20"/>
      </w:rPr>
    </w:lvl>
    <w:lvl w:ilvl="2" w:tplc="29342AD2">
      <w:start w:val="1"/>
      <w:numFmt w:val="lowerLetter"/>
      <w:lvlText w:val="%3."/>
      <w:lvlJc w:val="left"/>
      <w:pPr>
        <w:tabs>
          <w:tab w:val="num" w:pos="2340"/>
        </w:tabs>
        <w:ind w:left="2340" w:hanging="360"/>
      </w:pPr>
      <w:rPr>
        <w:rFonts w:hint="default"/>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2">
    <w:nsid w:val="20DF41F0"/>
    <w:multiLevelType w:val="hybridMultilevel"/>
    <w:tmpl w:val="BFB2AD3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3">
    <w:nsid w:val="2175347F"/>
    <w:multiLevelType w:val="hybridMultilevel"/>
    <w:tmpl w:val="087A871A"/>
    <w:lvl w:ilvl="0" w:tplc="1C70631E">
      <w:start w:val="1"/>
      <w:numFmt w:val="decimal"/>
      <w:lvlText w:val="%1."/>
      <w:lvlJc w:val="left"/>
      <w:pPr>
        <w:tabs>
          <w:tab w:val="num" w:pos="1344"/>
        </w:tabs>
        <w:ind w:left="1272" w:hanging="432"/>
      </w:pPr>
      <w:rPr>
        <w:rFonts w:hint="default"/>
      </w:rPr>
    </w:lvl>
    <w:lvl w:ilvl="1" w:tplc="04090019">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44">
    <w:nsid w:val="21F330C7"/>
    <w:multiLevelType w:val="hybridMultilevel"/>
    <w:tmpl w:val="1444B742"/>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5">
    <w:nsid w:val="222E0336"/>
    <w:multiLevelType w:val="hybridMultilevel"/>
    <w:tmpl w:val="7D4C59EC"/>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46">
    <w:nsid w:val="22F70D07"/>
    <w:multiLevelType w:val="hybridMultilevel"/>
    <w:tmpl w:val="0712A04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7">
    <w:nsid w:val="23495CA8"/>
    <w:multiLevelType w:val="hybridMultilevel"/>
    <w:tmpl w:val="A8B0E808"/>
    <w:lvl w:ilvl="0" w:tplc="04090003">
      <w:start w:val="1"/>
      <w:numFmt w:val="bullet"/>
      <w:lvlText w:val="o"/>
      <w:lvlJc w:val="left"/>
      <w:pPr>
        <w:tabs>
          <w:tab w:val="num" w:pos="1080"/>
        </w:tabs>
        <w:ind w:left="1080" w:hanging="360"/>
      </w:pPr>
      <w:rPr>
        <w:rFonts w:ascii="Courier New" w:hAnsi="Courier New" w:cs="Courier New"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8">
    <w:nsid w:val="23A10187"/>
    <w:multiLevelType w:val="hybridMultilevel"/>
    <w:tmpl w:val="A150F456"/>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9">
    <w:nsid w:val="243D726F"/>
    <w:multiLevelType w:val="hybridMultilevel"/>
    <w:tmpl w:val="F20439C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0">
    <w:nsid w:val="247F4F7B"/>
    <w:multiLevelType w:val="hybridMultilevel"/>
    <w:tmpl w:val="F168A1C0"/>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1">
    <w:nsid w:val="24837AD7"/>
    <w:multiLevelType w:val="hybridMultilevel"/>
    <w:tmpl w:val="BC6E709E"/>
    <w:lvl w:ilvl="0" w:tplc="1C70631E">
      <w:start w:val="1"/>
      <w:numFmt w:val="decimal"/>
      <w:lvlText w:val="%1."/>
      <w:lvlJc w:val="left"/>
      <w:pPr>
        <w:tabs>
          <w:tab w:val="num" w:pos="1699"/>
        </w:tabs>
        <w:ind w:left="1627" w:hanging="432"/>
      </w:pPr>
      <w:rPr>
        <w:rFonts w:hint="default"/>
      </w:rPr>
    </w:lvl>
    <w:lvl w:ilvl="1" w:tplc="04090019" w:tentative="1">
      <w:start w:val="1"/>
      <w:numFmt w:val="lowerLetter"/>
      <w:lvlText w:val="%2."/>
      <w:lvlJc w:val="left"/>
      <w:pPr>
        <w:tabs>
          <w:tab w:val="num" w:pos="2275"/>
        </w:tabs>
        <w:ind w:left="2275" w:hanging="360"/>
      </w:pPr>
    </w:lvl>
    <w:lvl w:ilvl="2" w:tplc="0409001B" w:tentative="1">
      <w:start w:val="1"/>
      <w:numFmt w:val="lowerRoman"/>
      <w:lvlText w:val="%3."/>
      <w:lvlJc w:val="right"/>
      <w:pPr>
        <w:tabs>
          <w:tab w:val="num" w:pos="2995"/>
        </w:tabs>
        <w:ind w:left="2995" w:hanging="180"/>
      </w:pPr>
    </w:lvl>
    <w:lvl w:ilvl="3" w:tplc="0409000F" w:tentative="1">
      <w:start w:val="1"/>
      <w:numFmt w:val="decimal"/>
      <w:lvlText w:val="%4."/>
      <w:lvlJc w:val="left"/>
      <w:pPr>
        <w:tabs>
          <w:tab w:val="num" w:pos="3715"/>
        </w:tabs>
        <w:ind w:left="3715" w:hanging="360"/>
      </w:pPr>
    </w:lvl>
    <w:lvl w:ilvl="4" w:tplc="04090019" w:tentative="1">
      <w:start w:val="1"/>
      <w:numFmt w:val="lowerLetter"/>
      <w:lvlText w:val="%5."/>
      <w:lvlJc w:val="left"/>
      <w:pPr>
        <w:tabs>
          <w:tab w:val="num" w:pos="4435"/>
        </w:tabs>
        <w:ind w:left="4435" w:hanging="360"/>
      </w:pPr>
    </w:lvl>
    <w:lvl w:ilvl="5" w:tplc="0409001B" w:tentative="1">
      <w:start w:val="1"/>
      <w:numFmt w:val="lowerRoman"/>
      <w:lvlText w:val="%6."/>
      <w:lvlJc w:val="right"/>
      <w:pPr>
        <w:tabs>
          <w:tab w:val="num" w:pos="5155"/>
        </w:tabs>
        <w:ind w:left="5155" w:hanging="180"/>
      </w:pPr>
    </w:lvl>
    <w:lvl w:ilvl="6" w:tplc="0409000F" w:tentative="1">
      <w:start w:val="1"/>
      <w:numFmt w:val="decimal"/>
      <w:lvlText w:val="%7."/>
      <w:lvlJc w:val="left"/>
      <w:pPr>
        <w:tabs>
          <w:tab w:val="num" w:pos="5875"/>
        </w:tabs>
        <w:ind w:left="5875" w:hanging="360"/>
      </w:pPr>
    </w:lvl>
    <w:lvl w:ilvl="7" w:tplc="04090019" w:tentative="1">
      <w:start w:val="1"/>
      <w:numFmt w:val="lowerLetter"/>
      <w:lvlText w:val="%8."/>
      <w:lvlJc w:val="left"/>
      <w:pPr>
        <w:tabs>
          <w:tab w:val="num" w:pos="6595"/>
        </w:tabs>
        <w:ind w:left="6595" w:hanging="360"/>
      </w:pPr>
    </w:lvl>
    <w:lvl w:ilvl="8" w:tplc="0409001B" w:tentative="1">
      <w:start w:val="1"/>
      <w:numFmt w:val="lowerRoman"/>
      <w:lvlText w:val="%9."/>
      <w:lvlJc w:val="right"/>
      <w:pPr>
        <w:tabs>
          <w:tab w:val="num" w:pos="7315"/>
        </w:tabs>
        <w:ind w:left="7315" w:hanging="180"/>
      </w:pPr>
    </w:lvl>
  </w:abstractNum>
  <w:abstractNum w:abstractNumId="152">
    <w:nsid w:val="24BF5F68"/>
    <w:multiLevelType w:val="hybridMultilevel"/>
    <w:tmpl w:val="B88A17E6"/>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53">
    <w:nsid w:val="24DE0CB4"/>
    <w:multiLevelType w:val="hybridMultilevel"/>
    <w:tmpl w:val="BF8851B2"/>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4">
    <w:nsid w:val="24EB73A8"/>
    <w:multiLevelType w:val="hybridMultilevel"/>
    <w:tmpl w:val="FC68C862"/>
    <w:lvl w:ilvl="0" w:tplc="4D0C39F0">
      <w:start w:val="1"/>
      <w:numFmt w:val="upperLetter"/>
      <w:lvlText w:val="%1."/>
      <w:lvlJc w:val="left"/>
      <w:pPr>
        <w:tabs>
          <w:tab w:val="num" w:pos="1440"/>
        </w:tabs>
        <w:ind w:left="1440" w:hanging="360"/>
      </w:pPr>
      <w:rPr>
        <w:b w:val="0"/>
      </w:rPr>
    </w:lvl>
    <w:lvl w:ilvl="1" w:tplc="00BA1B70">
      <w:start w:val="1"/>
      <w:numFmt w:val="lowerLetter"/>
      <w:lvlText w:val="%2."/>
      <w:lvlJc w:val="left"/>
      <w:pPr>
        <w:tabs>
          <w:tab w:val="num" w:pos="2088"/>
        </w:tabs>
        <w:ind w:left="2088" w:hanging="288"/>
      </w:pPr>
      <w:rPr>
        <w:rFonts w:hint="default"/>
        <w:b w:val="0"/>
        <w:effect w:val="none"/>
      </w:rPr>
    </w:lvl>
    <w:lvl w:ilvl="2" w:tplc="00BA1B70">
      <w:start w:val="1"/>
      <w:numFmt w:val="lowerLetter"/>
      <w:lvlText w:val="%3."/>
      <w:lvlJc w:val="left"/>
      <w:pPr>
        <w:tabs>
          <w:tab w:val="num" w:pos="2088"/>
        </w:tabs>
        <w:ind w:left="2088" w:hanging="288"/>
      </w:pPr>
      <w:rPr>
        <w:rFonts w:hint="default"/>
        <w:b w:val="0"/>
        <w:effect w:val="none"/>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5">
    <w:nsid w:val="255F5B11"/>
    <w:multiLevelType w:val="hybridMultilevel"/>
    <w:tmpl w:val="BD6AFE52"/>
    <w:lvl w:ilvl="0" w:tplc="00BA1B70">
      <w:start w:val="1"/>
      <w:numFmt w:val="lowerLetter"/>
      <w:lvlText w:val="%1."/>
      <w:lvlJc w:val="left"/>
      <w:pPr>
        <w:tabs>
          <w:tab w:val="num" w:pos="648"/>
        </w:tabs>
        <w:ind w:left="648" w:hanging="288"/>
      </w:pPr>
      <w:rPr>
        <w:rFonts w:hint="default"/>
        <w:b w:val="0"/>
        <w:effect w:val="none"/>
      </w:rPr>
    </w:lvl>
    <w:lvl w:ilvl="1" w:tplc="04090003">
      <w:start w:val="1"/>
      <w:numFmt w:val="bullet"/>
      <w:lvlText w:val="o"/>
      <w:lvlJc w:val="left"/>
      <w:pPr>
        <w:tabs>
          <w:tab w:val="num" w:pos="1800"/>
        </w:tabs>
        <w:ind w:left="1800" w:hanging="360"/>
      </w:pPr>
      <w:rPr>
        <w:rFonts w:ascii="Courier New" w:hAnsi="Courier New" w:cs="Courier New" w:hint="default"/>
        <w:b w:val="0"/>
        <w:effect w:val="none"/>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6">
    <w:nsid w:val="260B36F3"/>
    <w:multiLevelType w:val="multilevel"/>
    <w:tmpl w:val="8A788392"/>
    <w:lvl w:ilvl="0">
      <w:start w:val="2"/>
      <w:numFmt w:val="decimal"/>
      <w:lvlText w:val="%1"/>
      <w:lvlJc w:val="left"/>
      <w:pPr>
        <w:tabs>
          <w:tab w:val="num" w:pos="390"/>
        </w:tabs>
        <w:ind w:left="390" w:hanging="390"/>
      </w:pPr>
      <w:rPr>
        <w:rFonts w:hint="default"/>
      </w:rPr>
    </w:lvl>
    <w:lvl w:ilvl="1">
      <w:start w:val="3"/>
      <w:numFmt w:val="decimal"/>
      <w:lvlText w:val="%1.%2"/>
      <w:lvlJc w:val="left"/>
      <w:pPr>
        <w:tabs>
          <w:tab w:val="num" w:pos="390"/>
        </w:tabs>
        <w:ind w:left="390" w:hanging="390"/>
      </w:pPr>
      <w:rPr>
        <w:rFonts w:hint="default"/>
      </w:rPr>
    </w:lvl>
    <w:lvl w:ilvl="2">
      <w:start w:val="1"/>
      <w:numFmt w:val="upperLetter"/>
      <w:lvlText w:val="%3."/>
      <w:lvlJc w:val="left"/>
      <w:pPr>
        <w:tabs>
          <w:tab w:val="num" w:pos="432"/>
        </w:tabs>
        <w:ind w:left="360" w:hanging="360"/>
      </w:pPr>
      <w:rPr>
        <w:rFonts w:eastAsia="MS Gothic" w:hint="eastAsia"/>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7">
    <w:nsid w:val="261C41B3"/>
    <w:multiLevelType w:val="hybridMultilevel"/>
    <w:tmpl w:val="02BEB0A0"/>
    <w:lvl w:ilvl="0" w:tplc="5D060900">
      <w:start w:val="1"/>
      <w:numFmt w:val="upperLetter"/>
      <w:lvlText w:val="%1."/>
      <w:lvlJc w:val="left"/>
      <w:pPr>
        <w:tabs>
          <w:tab w:val="num" w:pos="432"/>
        </w:tabs>
        <w:ind w:left="360" w:hanging="360"/>
      </w:pPr>
      <w:rPr>
        <w:rFonts w:eastAsia="MS Gothic" w:hint="eastAsia"/>
      </w:rPr>
    </w:lvl>
    <w:lvl w:ilvl="1" w:tplc="1C70631E">
      <w:start w:val="1"/>
      <w:numFmt w:val="decimal"/>
      <w:lvlText w:val="%2."/>
      <w:lvlJc w:val="left"/>
      <w:pPr>
        <w:tabs>
          <w:tab w:val="num" w:pos="1584"/>
        </w:tabs>
        <w:ind w:left="1512" w:hanging="432"/>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8">
    <w:nsid w:val="264973F0"/>
    <w:multiLevelType w:val="hybridMultilevel"/>
    <w:tmpl w:val="7BEC7EC6"/>
    <w:lvl w:ilvl="0" w:tplc="186C6E06">
      <w:start w:val="1"/>
      <w:numFmt w:val="upperLetter"/>
      <w:lvlText w:val="%1."/>
      <w:lvlJc w:val="left"/>
      <w:pPr>
        <w:tabs>
          <w:tab w:val="num" w:pos="432"/>
        </w:tabs>
        <w:ind w:left="360" w:hanging="360"/>
      </w:pPr>
      <w:rPr>
        <w:rFonts w:eastAsia="MS Gothic" w:hint="eastAsia"/>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9">
    <w:nsid w:val="264E2F7B"/>
    <w:multiLevelType w:val="multilevel"/>
    <w:tmpl w:val="72024BAE"/>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0">
    <w:nsid w:val="265557B5"/>
    <w:multiLevelType w:val="hybridMultilevel"/>
    <w:tmpl w:val="248687C8"/>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1">
    <w:nsid w:val="27506F46"/>
    <w:multiLevelType w:val="hybridMultilevel"/>
    <w:tmpl w:val="5E740630"/>
    <w:lvl w:ilvl="0" w:tplc="04090019">
      <w:start w:val="1"/>
      <w:numFmt w:val="lowerLetter"/>
      <w:lvlText w:val="%1."/>
      <w:lvlJc w:val="left"/>
      <w:pPr>
        <w:tabs>
          <w:tab w:val="num" w:pos="3600"/>
        </w:tabs>
        <w:ind w:left="3600" w:hanging="360"/>
      </w:p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03">
      <w:start w:val="1"/>
      <w:numFmt w:val="bullet"/>
      <w:lvlText w:val="o"/>
      <w:lvlJc w:val="left"/>
      <w:pPr>
        <w:tabs>
          <w:tab w:val="num" w:pos="4500"/>
        </w:tabs>
        <w:ind w:left="4500" w:hanging="360"/>
      </w:pPr>
      <w:rPr>
        <w:rFonts w:ascii="Courier New" w:hAnsi="Courier New" w:cs="Courier New" w:hint="default"/>
      </w:r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162">
    <w:nsid w:val="275A66AA"/>
    <w:multiLevelType w:val="hybridMultilevel"/>
    <w:tmpl w:val="99F4B39E"/>
    <w:lvl w:ilvl="0" w:tplc="33A25822">
      <w:start w:val="1"/>
      <w:numFmt w:val="decimal"/>
      <w:lvlText w:val="%1."/>
      <w:lvlJc w:val="left"/>
      <w:pPr>
        <w:tabs>
          <w:tab w:val="num" w:pos="504"/>
        </w:tabs>
        <w:ind w:left="432" w:hanging="432"/>
      </w:pPr>
      <w:rPr>
        <w:rFonts w:hint="default"/>
      </w:rPr>
    </w:lvl>
    <w:lvl w:ilvl="1" w:tplc="8D906644">
      <w:numFmt w:val="none"/>
      <w:lvlText w:val=""/>
      <w:lvlJc w:val="left"/>
      <w:pPr>
        <w:tabs>
          <w:tab w:val="num" w:pos="360"/>
        </w:tabs>
      </w:pPr>
    </w:lvl>
    <w:lvl w:ilvl="2" w:tplc="DEA4FCB2">
      <w:numFmt w:val="none"/>
      <w:lvlText w:val=""/>
      <w:lvlJc w:val="left"/>
      <w:pPr>
        <w:tabs>
          <w:tab w:val="num" w:pos="360"/>
        </w:tabs>
      </w:pPr>
    </w:lvl>
    <w:lvl w:ilvl="3" w:tplc="C59C6696">
      <w:numFmt w:val="none"/>
      <w:lvlText w:val=""/>
      <w:lvlJc w:val="left"/>
      <w:pPr>
        <w:tabs>
          <w:tab w:val="num" w:pos="360"/>
        </w:tabs>
      </w:pPr>
    </w:lvl>
    <w:lvl w:ilvl="4" w:tplc="E7B8353C">
      <w:numFmt w:val="none"/>
      <w:lvlText w:val=""/>
      <w:lvlJc w:val="left"/>
      <w:pPr>
        <w:tabs>
          <w:tab w:val="num" w:pos="360"/>
        </w:tabs>
      </w:pPr>
    </w:lvl>
    <w:lvl w:ilvl="5" w:tplc="A9D6E0AE">
      <w:numFmt w:val="none"/>
      <w:lvlText w:val=""/>
      <w:lvlJc w:val="left"/>
      <w:pPr>
        <w:tabs>
          <w:tab w:val="num" w:pos="360"/>
        </w:tabs>
      </w:pPr>
    </w:lvl>
    <w:lvl w:ilvl="6" w:tplc="1112230E">
      <w:numFmt w:val="none"/>
      <w:lvlText w:val=""/>
      <w:lvlJc w:val="left"/>
      <w:pPr>
        <w:tabs>
          <w:tab w:val="num" w:pos="360"/>
        </w:tabs>
      </w:pPr>
    </w:lvl>
    <w:lvl w:ilvl="7" w:tplc="2262882A">
      <w:numFmt w:val="none"/>
      <w:lvlText w:val=""/>
      <w:lvlJc w:val="left"/>
      <w:pPr>
        <w:tabs>
          <w:tab w:val="num" w:pos="360"/>
        </w:tabs>
      </w:pPr>
    </w:lvl>
    <w:lvl w:ilvl="8" w:tplc="355C6A74">
      <w:numFmt w:val="none"/>
      <w:lvlText w:val=""/>
      <w:lvlJc w:val="left"/>
      <w:pPr>
        <w:tabs>
          <w:tab w:val="num" w:pos="360"/>
        </w:tabs>
      </w:pPr>
    </w:lvl>
  </w:abstractNum>
  <w:abstractNum w:abstractNumId="163">
    <w:nsid w:val="281F6E0A"/>
    <w:multiLevelType w:val="hybridMultilevel"/>
    <w:tmpl w:val="AD6E0B8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4">
    <w:nsid w:val="286F564D"/>
    <w:multiLevelType w:val="hybridMultilevel"/>
    <w:tmpl w:val="DD246468"/>
    <w:lvl w:ilvl="0" w:tplc="00BA1B70">
      <w:start w:val="1"/>
      <w:numFmt w:val="lowerLetter"/>
      <w:lvlText w:val="%1."/>
      <w:lvlJc w:val="left"/>
      <w:pPr>
        <w:tabs>
          <w:tab w:val="num" w:pos="1008"/>
        </w:tabs>
        <w:ind w:left="1008" w:hanging="288"/>
      </w:pPr>
      <w:rPr>
        <w:rFonts w:hint="default"/>
        <w:b w:val="0"/>
        <w:effect w:val="none"/>
      </w:rPr>
    </w:lvl>
    <w:lvl w:ilvl="1" w:tplc="04090003">
      <w:start w:val="1"/>
      <w:numFmt w:val="bullet"/>
      <w:lvlText w:val="o"/>
      <w:lvlJc w:val="left"/>
      <w:pPr>
        <w:tabs>
          <w:tab w:val="num" w:pos="2160"/>
        </w:tabs>
        <w:ind w:left="2160" w:hanging="360"/>
      </w:pPr>
      <w:rPr>
        <w:rFonts w:ascii="Courier New" w:hAnsi="Courier New" w:cs="Courier New" w:hint="default"/>
        <w:b w:val="0"/>
        <w:effect w:val="none"/>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5">
    <w:nsid w:val="29375FD3"/>
    <w:multiLevelType w:val="hybridMultilevel"/>
    <w:tmpl w:val="D426378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6">
    <w:nsid w:val="293D366F"/>
    <w:multiLevelType w:val="hybridMultilevel"/>
    <w:tmpl w:val="4C1084BE"/>
    <w:lvl w:ilvl="0" w:tplc="04090019">
      <w:start w:val="1"/>
      <w:numFmt w:val="lowerLetter"/>
      <w:lvlText w:val="%1."/>
      <w:lvlJc w:val="left"/>
      <w:pPr>
        <w:tabs>
          <w:tab w:val="num" w:pos="2880"/>
        </w:tabs>
        <w:ind w:left="2880" w:hanging="360"/>
      </w:pPr>
    </w:lvl>
    <w:lvl w:ilvl="1" w:tplc="04090003">
      <w:start w:val="1"/>
      <w:numFmt w:val="bullet"/>
      <w:lvlText w:val="o"/>
      <w:lvlJc w:val="left"/>
      <w:pPr>
        <w:tabs>
          <w:tab w:val="num" w:pos="3600"/>
        </w:tabs>
        <w:ind w:left="3600" w:hanging="360"/>
      </w:pPr>
      <w:rPr>
        <w:rFonts w:ascii="Courier New" w:hAnsi="Courier New" w:cs="Courier New" w:hint="default"/>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167">
    <w:nsid w:val="29985D42"/>
    <w:multiLevelType w:val="hybridMultilevel"/>
    <w:tmpl w:val="0B24E44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8">
    <w:nsid w:val="29BB1BE7"/>
    <w:multiLevelType w:val="multilevel"/>
    <w:tmpl w:val="2DF0B67A"/>
    <w:lvl w:ilvl="0">
      <w:start w:val="9"/>
      <w:numFmt w:val="decimal"/>
      <w:lvlText w:val="%1"/>
      <w:lvlJc w:val="left"/>
      <w:pPr>
        <w:tabs>
          <w:tab w:val="num" w:pos="360"/>
        </w:tabs>
        <w:ind w:left="360" w:hanging="36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9">
    <w:nsid w:val="29D03918"/>
    <w:multiLevelType w:val="hybridMultilevel"/>
    <w:tmpl w:val="B68A7862"/>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0">
    <w:nsid w:val="29FE3025"/>
    <w:multiLevelType w:val="hybridMultilevel"/>
    <w:tmpl w:val="860CF59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1">
    <w:nsid w:val="2A1074F9"/>
    <w:multiLevelType w:val="multilevel"/>
    <w:tmpl w:val="8CB8F790"/>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effect w:val="none"/>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172">
    <w:nsid w:val="2A287DEC"/>
    <w:multiLevelType w:val="hybridMultilevel"/>
    <w:tmpl w:val="831C421C"/>
    <w:lvl w:ilvl="0" w:tplc="E4AE6FEA">
      <w:start w:val="3"/>
      <w:numFmt w:val="upperLetter"/>
      <w:lvlText w:val="%1."/>
      <w:lvlJc w:val="left"/>
      <w:pPr>
        <w:tabs>
          <w:tab w:val="num" w:pos="1440"/>
        </w:tabs>
        <w:ind w:left="1440" w:hanging="720"/>
      </w:pPr>
      <w:rPr>
        <w:rFonts w:hint="default"/>
        <w:b/>
      </w:rPr>
    </w:lvl>
    <w:lvl w:ilvl="1" w:tplc="584CE74C">
      <w:start w:val="1"/>
      <w:numFmt w:val="decimal"/>
      <w:lvlText w:val="%2."/>
      <w:lvlJc w:val="left"/>
      <w:pPr>
        <w:tabs>
          <w:tab w:val="num" w:pos="2160"/>
        </w:tabs>
        <w:ind w:left="2160" w:hanging="720"/>
      </w:pPr>
      <w:rPr>
        <w:rFonts w:hint="default"/>
      </w:rPr>
    </w:lvl>
    <w:lvl w:ilvl="2" w:tplc="00BA1B70">
      <w:start w:val="1"/>
      <w:numFmt w:val="lowerLetter"/>
      <w:lvlText w:val="%3."/>
      <w:lvlJc w:val="left"/>
      <w:pPr>
        <w:tabs>
          <w:tab w:val="num" w:pos="2628"/>
        </w:tabs>
        <w:ind w:left="2628" w:hanging="288"/>
      </w:pPr>
      <w:rPr>
        <w:rFonts w:hint="default"/>
        <w:b w:val="0"/>
        <w:effect w:val="none"/>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3">
    <w:nsid w:val="2A3C6C07"/>
    <w:multiLevelType w:val="hybridMultilevel"/>
    <w:tmpl w:val="0FB4B99E"/>
    <w:lvl w:ilvl="0" w:tplc="5D060900">
      <w:start w:val="1"/>
      <w:numFmt w:val="upperLetter"/>
      <w:lvlText w:val="%1."/>
      <w:lvlJc w:val="left"/>
      <w:pPr>
        <w:tabs>
          <w:tab w:val="num" w:pos="432"/>
        </w:tabs>
        <w:ind w:left="360" w:hanging="360"/>
      </w:pPr>
      <w:rPr>
        <w:rFonts w:eastAsia="MS Gothic" w:hint="eastAsi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4">
    <w:nsid w:val="2A3F6CB9"/>
    <w:multiLevelType w:val="hybridMultilevel"/>
    <w:tmpl w:val="9E222A5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5">
    <w:nsid w:val="2AC04611"/>
    <w:multiLevelType w:val="hybridMultilevel"/>
    <w:tmpl w:val="CBE23046"/>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6">
    <w:nsid w:val="2AF1258B"/>
    <w:multiLevelType w:val="hybridMultilevel"/>
    <w:tmpl w:val="5AEEC0BA"/>
    <w:lvl w:ilvl="0" w:tplc="548849BE">
      <w:start w:val="1"/>
      <w:numFmt w:val="decimal"/>
      <w:lvlText w:val="%1."/>
      <w:lvlJc w:val="left"/>
      <w:pPr>
        <w:tabs>
          <w:tab w:val="num" w:pos="1440"/>
        </w:tabs>
        <w:ind w:left="1440" w:hanging="360"/>
      </w:pPr>
      <w:rPr>
        <w:b w:val="0"/>
      </w:rPr>
    </w:lvl>
    <w:lvl w:ilvl="1" w:tplc="04090019">
      <w:start w:val="1"/>
      <w:numFmt w:val="lowerLetter"/>
      <w:lvlText w:val="%2."/>
      <w:lvlJc w:val="left"/>
      <w:pPr>
        <w:tabs>
          <w:tab w:val="num" w:pos="2160"/>
        </w:tabs>
        <w:ind w:left="2160" w:hanging="360"/>
      </w:pPr>
    </w:lvl>
    <w:lvl w:ilvl="2" w:tplc="04090003">
      <w:start w:val="1"/>
      <w:numFmt w:val="bullet"/>
      <w:lvlText w:val="o"/>
      <w:lvlJc w:val="left"/>
      <w:pPr>
        <w:tabs>
          <w:tab w:val="num" w:pos="3060"/>
        </w:tabs>
        <w:ind w:left="3060" w:hanging="360"/>
      </w:pPr>
      <w:rPr>
        <w:rFonts w:ascii="Courier New" w:hAnsi="Courier New" w:cs="Courier New"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7">
    <w:nsid w:val="2AFD5629"/>
    <w:multiLevelType w:val="hybridMultilevel"/>
    <w:tmpl w:val="754E9062"/>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178">
    <w:nsid w:val="2B127CF4"/>
    <w:multiLevelType w:val="hybridMultilevel"/>
    <w:tmpl w:val="F7E24030"/>
    <w:lvl w:ilvl="0" w:tplc="04090019">
      <w:start w:val="1"/>
      <w:numFmt w:val="lowerLetter"/>
      <w:lvlText w:val="%1."/>
      <w:lvlJc w:val="left"/>
      <w:pPr>
        <w:tabs>
          <w:tab w:val="num" w:pos="1680"/>
        </w:tabs>
        <w:ind w:left="1680" w:hanging="360"/>
      </w:pPr>
    </w:lvl>
    <w:lvl w:ilvl="1" w:tplc="04090019" w:tentative="1">
      <w:start w:val="1"/>
      <w:numFmt w:val="lowerLetter"/>
      <w:lvlText w:val="%2."/>
      <w:lvlJc w:val="left"/>
      <w:pPr>
        <w:tabs>
          <w:tab w:val="num" w:pos="2400"/>
        </w:tabs>
        <w:ind w:left="2400" w:hanging="360"/>
      </w:pPr>
    </w:lvl>
    <w:lvl w:ilvl="2" w:tplc="0409001B" w:tentative="1">
      <w:start w:val="1"/>
      <w:numFmt w:val="lowerRoman"/>
      <w:lvlText w:val="%3."/>
      <w:lvlJc w:val="right"/>
      <w:pPr>
        <w:tabs>
          <w:tab w:val="num" w:pos="3120"/>
        </w:tabs>
        <w:ind w:left="3120" w:hanging="180"/>
      </w:pPr>
    </w:lvl>
    <w:lvl w:ilvl="3" w:tplc="0409000F" w:tentative="1">
      <w:start w:val="1"/>
      <w:numFmt w:val="decimal"/>
      <w:lvlText w:val="%4."/>
      <w:lvlJc w:val="left"/>
      <w:pPr>
        <w:tabs>
          <w:tab w:val="num" w:pos="3840"/>
        </w:tabs>
        <w:ind w:left="3840" w:hanging="360"/>
      </w:pPr>
    </w:lvl>
    <w:lvl w:ilvl="4" w:tplc="04090019" w:tentative="1">
      <w:start w:val="1"/>
      <w:numFmt w:val="lowerLetter"/>
      <w:lvlText w:val="%5."/>
      <w:lvlJc w:val="left"/>
      <w:pPr>
        <w:tabs>
          <w:tab w:val="num" w:pos="4560"/>
        </w:tabs>
        <w:ind w:left="4560" w:hanging="360"/>
      </w:pPr>
    </w:lvl>
    <w:lvl w:ilvl="5" w:tplc="0409001B" w:tentative="1">
      <w:start w:val="1"/>
      <w:numFmt w:val="lowerRoman"/>
      <w:lvlText w:val="%6."/>
      <w:lvlJc w:val="right"/>
      <w:pPr>
        <w:tabs>
          <w:tab w:val="num" w:pos="5280"/>
        </w:tabs>
        <w:ind w:left="5280" w:hanging="180"/>
      </w:pPr>
    </w:lvl>
    <w:lvl w:ilvl="6" w:tplc="0409000F" w:tentative="1">
      <w:start w:val="1"/>
      <w:numFmt w:val="decimal"/>
      <w:lvlText w:val="%7."/>
      <w:lvlJc w:val="left"/>
      <w:pPr>
        <w:tabs>
          <w:tab w:val="num" w:pos="6000"/>
        </w:tabs>
        <w:ind w:left="6000" w:hanging="360"/>
      </w:pPr>
    </w:lvl>
    <w:lvl w:ilvl="7" w:tplc="04090019" w:tentative="1">
      <w:start w:val="1"/>
      <w:numFmt w:val="lowerLetter"/>
      <w:lvlText w:val="%8."/>
      <w:lvlJc w:val="left"/>
      <w:pPr>
        <w:tabs>
          <w:tab w:val="num" w:pos="6720"/>
        </w:tabs>
        <w:ind w:left="6720" w:hanging="360"/>
      </w:pPr>
    </w:lvl>
    <w:lvl w:ilvl="8" w:tplc="0409001B" w:tentative="1">
      <w:start w:val="1"/>
      <w:numFmt w:val="lowerRoman"/>
      <w:lvlText w:val="%9."/>
      <w:lvlJc w:val="right"/>
      <w:pPr>
        <w:tabs>
          <w:tab w:val="num" w:pos="7440"/>
        </w:tabs>
        <w:ind w:left="7440" w:hanging="180"/>
      </w:pPr>
    </w:lvl>
  </w:abstractNum>
  <w:abstractNum w:abstractNumId="179">
    <w:nsid w:val="2B534FE0"/>
    <w:multiLevelType w:val="hybridMultilevel"/>
    <w:tmpl w:val="F392AEE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0">
    <w:nsid w:val="2B615B89"/>
    <w:multiLevelType w:val="hybridMultilevel"/>
    <w:tmpl w:val="2A0679F2"/>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1">
    <w:nsid w:val="2B8C47D5"/>
    <w:multiLevelType w:val="hybridMultilevel"/>
    <w:tmpl w:val="88FA51C0"/>
    <w:lvl w:ilvl="0" w:tplc="A19A0926">
      <w:start w:val="1"/>
      <w:numFmt w:val="upperLetter"/>
      <w:lvlText w:val="%1."/>
      <w:lvlJc w:val="left"/>
      <w:pPr>
        <w:tabs>
          <w:tab w:val="num" w:pos="432"/>
        </w:tabs>
        <w:ind w:left="36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2">
    <w:nsid w:val="2BC30104"/>
    <w:multiLevelType w:val="hybridMultilevel"/>
    <w:tmpl w:val="6E96F082"/>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83">
    <w:nsid w:val="2BEF2651"/>
    <w:multiLevelType w:val="hybridMultilevel"/>
    <w:tmpl w:val="649C27AC"/>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84">
    <w:nsid w:val="2C073AB0"/>
    <w:multiLevelType w:val="hybridMultilevel"/>
    <w:tmpl w:val="70B0725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5">
    <w:nsid w:val="2C2252FA"/>
    <w:multiLevelType w:val="hybridMultilevel"/>
    <w:tmpl w:val="F24E57CA"/>
    <w:lvl w:ilvl="0" w:tplc="58D4498A">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6">
    <w:nsid w:val="2C3E0396"/>
    <w:multiLevelType w:val="hybridMultilevel"/>
    <w:tmpl w:val="64628F6C"/>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7">
    <w:nsid w:val="2C5B4949"/>
    <w:multiLevelType w:val="hybridMultilevel"/>
    <w:tmpl w:val="505EA3D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8">
    <w:nsid w:val="2C9D4603"/>
    <w:multiLevelType w:val="hybridMultilevel"/>
    <w:tmpl w:val="554EF728"/>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89">
    <w:nsid w:val="2CA97D42"/>
    <w:multiLevelType w:val="multilevel"/>
    <w:tmpl w:val="E834D27C"/>
    <w:lvl w:ilvl="0">
      <w:start w:val="1"/>
      <w:numFmt w:val="upperLetter"/>
      <w:lvlText w:val="%1."/>
      <w:lvlJc w:val="left"/>
      <w:pPr>
        <w:tabs>
          <w:tab w:val="num" w:pos="1440"/>
        </w:tabs>
        <w:ind w:left="1440" w:hanging="720"/>
      </w:pPr>
      <w:rPr>
        <w:rFonts w:hint="default"/>
        <w:b w:val="0"/>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340"/>
        </w:tabs>
        <w:ind w:left="2340" w:hanging="360"/>
      </w:pPr>
      <w:rPr>
        <w:rFonts w:hint="default"/>
      </w:r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90">
    <w:nsid w:val="2CBB45AC"/>
    <w:multiLevelType w:val="hybridMultilevel"/>
    <w:tmpl w:val="A02C31E6"/>
    <w:lvl w:ilvl="0" w:tplc="BCBADD58">
      <w:start w:val="1"/>
      <w:numFmt w:val="decimal"/>
      <w:lvlText w:val="%1."/>
      <w:lvlJc w:val="left"/>
      <w:pPr>
        <w:tabs>
          <w:tab w:val="num" w:pos="864"/>
        </w:tabs>
        <w:ind w:left="792" w:hanging="432"/>
      </w:pPr>
      <w:rPr>
        <w:rFonts w:hint="default"/>
      </w:rPr>
    </w:lvl>
    <w:lvl w:ilvl="1" w:tplc="15BE83B2">
      <w:numFmt w:val="none"/>
      <w:lvlText w:val=""/>
      <w:lvlJc w:val="left"/>
      <w:pPr>
        <w:tabs>
          <w:tab w:val="num" w:pos="360"/>
        </w:tabs>
      </w:pPr>
    </w:lvl>
    <w:lvl w:ilvl="2" w:tplc="E6E4577C">
      <w:numFmt w:val="none"/>
      <w:lvlText w:val=""/>
      <w:lvlJc w:val="left"/>
      <w:pPr>
        <w:tabs>
          <w:tab w:val="num" w:pos="360"/>
        </w:tabs>
      </w:pPr>
    </w:lvl>
    <w:lvl w:ilvl="3" w:tplc="9A90F13E">
      <w:numFmt w:val="none"/>
      <w:lvlText w:val=""/>
      <w:lvlJc w:val="left"/>
      <w:pPr>
        <w:tabs>
          <w:tab w:val="num" w:pos="360"/>
        </w:tabs>
      </w:pPr>
    </w:lvl>
    <w:lvl w:ilvl="4" w:tplc="7E88BEC0">
      <w:numFmt w:val="none"/>
      <w:lvlText w:val=""/>
      <w:lvlJc w:val="left"/>
      <w:pPr>
        <w:tabs>
          <w:tab w:val="num" w:pos="360"/>
        </w:tabs>
      </w:pPr>
    </w:lvl>
    <w:lvl w:ilvl="5" w:tplc="426461EC">
      <w:numFmt w:val="none"/>
      <w:lvlText w:val=""/>
      <w:lvlJc w:val="left"/>
      <w:pPr>
        <w:tabs>
          <w:tab w:val="num" w:pos="360"/>
        </w:tabs>
      </w:pPr>
    </w:lvl>
    <w:lvl w:ilvl="6" w:tplc="FDE02074">
      <w:numFmt w:val="none"/>
      <w:lvlText w:val=""/>
      <w:lvlJc w:val="left"/>
      <w:pPr>
        <w:tabs>
          <w:tab w:val="num" w:pos="360"/>
        </w:tabs>
      </w:pPr>
    </w:lvl>
    <w:lvl w:ilvl="7" w:tplc="8D1295C8">
      <w:numFmt w:val="none"/>
      <w:lvlText w:val=""/>
      <w:lvlJc w:val="left"/>
      <w:pPr>
        <w:tabs>
          <w:tab w:val="num" w:pos="360"/>
        </w:tabs>
      </w:pPr>
    </w:lvl>
    <w:lvl w:ilvl="8" w:tplc="A77025FE">
      <w:numFmt w:val="none"/>
      <w:lvlText w:val=""/>
      <w:lvlJc w:val="left"/>
      <w:pPr>
        <w:tabs>
          <w:tab w:val="num" w:pos="360"/>
        </w:tabs>
      </w:pPr>
    </w:lvl>
  </w:abstractNum>
  <w:abstractNum w:abstractNumId="191">
    <w:nsid w:val="2D50201F"/>
    <w:multiLevelType w:val="hybridMultilevel"/>
    <w:tmpl w:val="1976327E"/>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92">
    <w:nsid w:val="2D7B09BC"/>
    <w:multiLevelType w:val="hybridMultilevel"/>
    <w:tmpl w:val="5E0A2FF8"/>
    <w:lvl w:ilvl="0" w:tplc="1C70631E">
      <w:start w:val="1"/>
      <w:numFmt w:val="decimal"/>
      <w:lvlText w:val="%1."/>
      <w:lvlJc w:val="left"/>
      <w:pPr>
        <w:tabs>
          <w:tab w:val="num" w:pos="1944"/>
        </w:tabs>
        <w:ind w:left="1872" w:hanging="432"/>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3">
    <w:nsid w:val="2D956C98"/>
    <w:multiLevelType w:val="hybridMultilevel"/>
    <w:tmpl w:val="C87608A0"/>
    <w:lvl w:ilvl="0" w:tplc="1FAA3392">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4">
    <w:nsid w:val="2DB06560"/>
    <w:multiLevelType w:val="hybridMultilevel"/>
    <w:tmpl w:val="C77EB5D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5">
    <w:nsid w:val="2DBC3E6C"/>
    <w:multiLevelType w:val="hybridMultilevel"/>
    <w:tmpl w:val="A2EE2826"/>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6">
    <w:nsid w:val="2DE3163E"/>
    <w:multiLevelType w:val="hybridMultilevel"/>
    <w:tmpl w:val="1A5E048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97">
    <w:nsid w:val="2E13574D"/>
    <w:multiLevelType w:val="hybridMultilevel"/>
    <w:tmpl w:val="D6A89AB6"/>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8">
    <w:nsid w:val="2E250B52"/>
    <w:multiLevelType w:val="hybridMultilevel"/>
    <w:tmpl w:val="D0D8AEA2"/>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99">
    <w:nsid w:val="2E913FAF"/>
    <w:multiLevelType w:val="hybridMultilevel"/>
    <w:tmpl w:val="A83A31B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0">
    <w:nsid w:val="2EAE79BA"/>
    <w:multiLevelType w:val="hybridMultilevel"/>
    <w:tmpl w:val="045A5FD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1">
    <w:nsid w:val="2EC578A9"/>
    <w:multiLevelType w:val="hybridMultilevel"/>
    <w:tmpl w:val="906884FE"/>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2">
    <w:nsid w:val="2F2C7023"/>
    <w:multiLevelType w:val="hybridMultilevel"/>
    <w:tmpl w:val="83B2E802"/>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3">
    <w:nsid w:val="2F587652"/>
    <w:multiLevelType w:val="hybridMultilevel"/>
    <w:tmpl w:val="E766DD0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4">
    <w:nsid w:val="2F5B7074"/>
    <w:multiLevelType w:val="hybridMultilevel"/>
    <w:tmpl w:val="26365D14"/>
    <w:lvl w:ilvl="0" w:tplc="5D060900">
      <w:start w:val="1"/>
      <w:numFmt w:val="upperLetter"/>
      <w:lvlText w:val="%1."/>
      <w:lvlJc w:val="left"/>
      <w:pPr>
        <w:tabs>
          <w:tab w:val="num" w:pos="792"/>
        </w:tabs>
        <w:ind w:left="72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5">
    <w:nsid w:val="2F90741E"/>
    <w:multiLevelType w:val="hybridMultilevel"/>
    <w:tmpl w:val="09767100"/>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06">
    <w:nsid w:val="3008668F"/>
    <w:multiLevelType w:val="hybridMultilevel"/>
    <w:tmpl w:val="DA5C889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7">
    <w:nsid w:val="304750C7"/>
    <w:multiLevelType w:val="hybridMultilevel"/>
    <w:tmpl w:val="8C7C1698"/>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8">
    <w:nsid w:val="30491928"/>
    <w:multiLevelType w:val="hybridMultilevel"/>
    <w:tmpl w:val="D294FE42"/>
    <w:lvl w:ilvl="0" w:tplc="1C70631E">
      <w:start w:val="1"/>
      <w:numFmt w:val="decimal"/>
      <w:lvlText w:val="%1."/>
      <w:lvlJc w:val="left"/>
      <w:pPr>
        <w:tabs>
          <w:tab w:val="num" w:pos="2916"/>
        </w:tabs>
        <w:ind w:left="2844" w:hanging="432"/>
      </w:pPr>
      <w:rPr>
        <w:rFonts w:hint="default"/>
      </w:rPr>
    </w:lvl>
    <w:lvl w:ilvl="1" w:tplc="04090019" w:tentative="1">
      <w:start w:val="1"/>
      <w:numFmt w:val="lowerLetter"/>
      <w:lvlText w:val="%2."/>
      <w:lvlJc w:val="left"/>
      <w:pPr>
        <w:tabs>
          <w:tab w:val="num" w:pos="3492"/>
        </w:tabs>
        <w:ind w:left="3492" w:hanging="360"/>
      </w:pPr>
    </w:lvl>
    <w:lvl w:ilvl="2" w:tplc="0409001B" w:tentative="1">
      <w:start w:val="1"/>
      <w:numFmt w:val="lowerRoman"/>
      <w:lvlText w:val="%3."/>
      <w:lvlJc w:val="right"/>
      <w:pPr>
        <w:tabs>
          <w:tab w:val="num" w:pos="4212"/>
        </w:tabs>
        <w:ind w:left="4212" w:hanging="180"/>
      </w:pPr>
    </w:lvl>
    <w:lvl w:ilvl="3" w:tplc="0409000F" w:tentative="1">
      <w:start w:val="1"/>
      <w:numFmt w:val="decimal"/>
      <w:lvlText w:val="%4."/>
      <w:lvlJc w:val="left"/>
      <w:pPr>
        <w:tabs>
          <w:tab w:val="num" w:pos="4932"/>
        </w:tabs>
        <w:ind w:left="4932" w:hanging="360"/>
      </w:pPr>
    </w:lvl>
    <w:lvl w:ilvl="4" w:tplc="04090019" w:tentative="1">
      <w:start w:val="1"/>
      <w:numFmt w:val="lowerLetter"/>
      <w:lvlText w:val="%5."/>
      <w:lvlJc w:val="left"/>
      <w:pPr>
        <w:tabs>
          <w:tab w:val="num" w:pos="5652"/>
        </w:tabs>
        <w:ind w:left="5652" w:hanging="360"/>
      </w:pPr>
    </w:lvl>
    <w:lvl w:ilvl="5" w:tplc="0409001B" w:tentative="1">
      <w:start w:val="1"/>
      <w:numFmt w:val="lowerRoman"/>
      <w:lvlText w:val="%6."/>
      <w:lvlJc w:val="right"/>
      <w:pPr>
        <w:tabs>
          <w:tab w:val="num" w:pos="6372"/>
        </w:tabs>
        <w:ind w:left="6372" w:hanging="180"/>
      </w:pPr>
    </w:lvl>
    <w:lvl w:ilvl="6" w:tplc="0409000F" w:tentative="1">
      <w:start w:val="1"/>
      <w:numFmt w:val="decimal"/>
      <w:lvlText w:val="%7."/>
      <w:lvlJc w:val="left"/>
      <w:pPr>
        <w:tabs>
          <w:tab w:val="num" w:pos="7092"/>
        </w:tabs>
        <w:ind w:left="7092" w:hanging="360"/>
      </w:pPr>
    </w:lvl>
    <w:lvl w:ilvl="7" w:tplc="04090019" w:tentative="1">
      <w:start w:val="1"/>
      <w:numFmt w:val="lowerLetter"/>
      <w:lvlText w:val="%8."/>
      <w:lvlJc w:val="left"/>
      <w:pPr>
        <w:tabs>
          <w:tab w:val="num" w:pos="7812"/>
        </w:tabs>
        <w:ind w:left="7812" w:hanging="360"/>
      </w:pPr>
    </w:lvl>
    <w:lvl w:ilvl="8" w:tplc="0409001B" w:tentative="1">
      <w:start w:val="1"/>
      <w:numFmt w:val="lowerRoman"/>
      <w:lvlText w:val="%9."/>
      <w:lvlJc w:val="right"/>
      <w:pPr>
        <w:tabs>
          <w:tab w:val="num" w:pos="8532"/>
        </w:tabs>
        <w:ind w:left="8532" w:hanging="180"/>
      </w:pPr>
    </w:lvl>
  </w:abstractNum>
  <w:abstractNum w:abstractNumId="209">
    <w:nsid w:val="304A4753"/>
    <w:multiLevelType w:val="hybridMultilevel"/>
    <w:tmpl w:val="2CC87C6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0">
    <w:nsid w:val="31217308"/>
    <w:multiLevelType w:val="hybridMultilevel"/>
    <w:tmpl w:val="989C2B30"/>
    <w:lvl w:ilvl="0" w:tplc="04090019">
      <w:start w:val="1"/>
      <w:numFmt w:val="lowerLetter"/>
      <w:lvlText w:val="%1."/>
      <w:lvlJc w:val="left"/>
      <w:pPr>
        <w:tabs>
          <w:tab w:val="num" w:pos="3600"/>
        </w:tabs>
        <w:ind w:left="3600" w:hanging="360"/>
      </w:p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11">
    <w:nsid w:val="313337AA"/>
    <w:multiLevelType w:val="multilevel"/>
    <w:tmpl w:val="0409001D"/>
    <w:styleLink w:val="Style3"/>
    <w:lvl w:ilvl="0">
      <w:start w:val="1"/>
      <w:numFmt w:val="bullet"/>
      <w:lvlText w:val=""/>
      <w:lvlJc w:val="left"/>
      <w:pPr>
        <w:tabs>
          <w:tab w:val="num" w:pos="360"/>
        </w:tabs>
        <w:ind w:left="360" w:hanging="360"/>
      </w:pPr>
      <w:rPr>
        <w:rFonts w:ascii="Wingdings" w:hAnsi="Wingdings"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nsid w:val="314A1829"/>
    <w:multiLevelType w:val="hybridMultilevel"/>
    <w:tmpl w:val="2CE22740"/>
    <w:lvl w:ilvl="0" w:tplc="04090019">
      <w:start w:val="1"/>
      <w:numFmt w:val="lowerLetter"/>
      <w:lvlText w:val="%1."/>
      <w:lvlJc w:val="left"/>
      <w:pPr>
        <w:tabs>
          <w:tab w:val="num" w:pos="1080"/>
        </w:tabs>
        <w:ind w:left="1080" w:hanging="360"/>
      </w:pPr>
      <w:rPr>
        <w:rFonts w:hint="default"/>
      </w:rPr>
    </w:lvl>
    <w:lvl w:ilvl="1" w:tplc="04090001">
      <w:start w:val="1"/>
      <w:numFmt w:val="bullet"/>
      <w:lvlText w:val=""/>
      <w:lvlJc w:val="left"/>
      <w:pPr>
        <w:tabs>
          <w:tab w:val="num" w:pos="1800"/>
        </w:tabs>
        <w:ind w:left="1800" w:hanging="360"/>
      </w:pPr>
      <w:rPr>
        <w:rFonts w:ascii="Symbol" w:hAnsi="Symbol" w:hint="default"/>
      </w:rPr>
    </w:lvl>
    <w:lvl w:ilvl="2" w:tplc="0409000F">
      <w:start w:val="1"/>
      <w:numFmt w:val="decimal"/>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3">
    <w:nsid w:val="320F2414"/>
    <w:multiLevelType w:val="hybridMultilevel"/>
    <w:tmpl w:val="1B4C92CE"/>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4">
    <w:nsid w:val="326F174C"/>
    <w:multiLevelType w:val="hybridMultilevel"/>
    <w:tmpl w:val="EB4419B6"/>
    <w:lvl w:ilvl="0" w:tplc="6A862B36">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5">
    <w:nsid w:val="32E94999"/>
    <w:multiLevelType w:val="hybridMultilevel"/>
    <w:tmpl w:val="493AA1DE"/>
    <w:lvl w:ilvl="0" w:tplc="CE9CB9F4">
      <w:start w:val="3"/>
      <w:numFmt w:val="decimal"/>
      <w:lvlText w:val="%1."/>
      <w:lvlJc w:val="left"/>
      <w:pPr>
        <w:tabs>
          <w:tab w:val="num" w:pos="1080"/>
        </w:tabs>
        <w:ind w:left="1080" w:hanging="720"/>
      </w:pPr>
      <w:rPr>
        <w:rFonts w:hint="default"/>
        <w:b/>
      </w:rPr>
    </w:lvl>
    <w:lvl w:ilvl="1" w:tplc="5B88DE4E">
      <w:start w:val="1"/>
      <w:numFmt w:val="low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6">
    <w:nsid w:val="33230594"/>
    <w:multiLevelType w:val="hybridMultilevel"/>
    <w:tmpl w:val="17C2E814"/>
    <w:lvl w:ilvl="0" w:tplc="0409000F">
      <w:start w:val="1"/>
      <w:numFmt w:val="decimal"/>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7">
    <w:nsid w:val="33271192"/>
    <w:multiLevelType w:val="hybridMultilevel"/>
    <w:tmpl w:val="87AEB6D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8">
    <w:nsid w:val="335165ED"/>
    <w:multiLevelType w:val="hybridMultilevel"/>
    <w:tmpl w:val="035AF824"/>
    <w:lvl w:ilvl="0" w:tplc="824872D2">
      <w:start w:val="1"/>
      <w:numFmt w:val="lowerLetter"/>
      <w:lvlText w:val="%1."/>
      <w:lvlJc w:val="left"/>
      <w:pPr>
        <w:tabs>
          <w:tab w:val="num" w:pos="3600"/>
        </w:tabs>
        <w:ind w:left="3600" w:hanging="360"/>
      </w:pPr>
      <w:rPr>
        <w:rFonts w:ascii="Arial" w:hAnsi="Arial" w:cs="Arial" w:hint="default"/>
        <w:sz w:val="20"/>
        <w:szCs w:val="20"/>
      </w:rPr>
    </w:lvl>
    <w:lvl w:ilvl="1" w:tplc="1F624B30">
      <w:start w:val="1"/>
      <w:numFmt w:val="bullet"/>
      <w:lvlText w:val="o"/>
      <w:lvlJc w:val="left"/>
      <w:pPr>
        <w:tabs>
          <w:tab w:val="num" w:pos="1440"/>
        </w:tabs>
        <w:ind w:left="1440" w:hanging="360"/>
      </w:pPr>
      <w:rPr>
        <w:rFonts w:ascii="Courier New" w:hAnsi="Courier New" w:cs="Courier New"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9">
    <w:nsid w:val="33904F81"/>
    <w:multiLevelType w:val="hybridMultilevel"/>
    <w:tmpl w:val="F6CCB5D8"/>
    <w:lvl w:ilvl="0" w:tplc="1C70631E">
      <w:start w:val="1"/>
      <w:numFmt w:val="decimal"/>
      <w:lvlText w:val="%1."/>
      <w:lvlJc w:val="left"/>
      <w:pPr>
        <w:tabs>
          <w:tab w:val="num" w:pos="2916"/>
        </w:tabs>
        <w:ind w:left="2844" w:hanging="432"/>
      </w:pPr>
      <w:rPr>
        <w:rFonts w:hint="default"/>
      </w:rPr>
    </w:lvl>
    <w:lvl w:ilvl="1" w:tplc="04090019" w:tentative="1">
      <w:start w:val="1"/>
      <w:numFmt w:val="lowerLetter"/>
      <w:lvlText w:val="%2."/>
      <w:lvlJc w:val="left"/>
      <w:pPr>
        <w:tabs>
          <w:tab w:val="num" w:pos="3492"/>
        </w:tabs>
        <w:ind w:left="3492" w:hanging="360"/>
      </w:pPr>
    </w:lvl>
    <w:lvl w:ilvl="2" w:tplc="0409001B" w:tentative="1">
      <w:start w:val="1"/>
      <w:numFmt w:val="lowerRoman"/>
      <w:lvlText w:val="%3."/>
      <w:lvlJc w:val="right"/>
      <w:pPr>
        <w:tabs>
          <w:tab w:val="num" w:pos="4212"/>
        </w:tabs>
        <w:ind w:left="4212" w:hanging="180"/>
      </w:pPr>
    </w:lvl>
    <w:lvl w:ilvl="3" w:tplc="0409000F" w:tentative="1">
      <w:start w:val="1"/>
      <w:numFmt w:val="decimal"/>
      <w:lvlText w:val="%4."/>
      <w:lvlJc w:val="left"/>
      <w:pPr>
        <w:tabs>
          <w:tab w:val="num" w:pos="4932"/>
        </w:tabs>
        <w:ind w:left="4932" w:hanging="360"/>
      </w:pPr>
    </w:lvl>
    <w:lvl w:ilvl="4" w:tplc="04090019" w:tentative="1">
      <w:start w:val="1"/>
      <w:numFmt w:val="lowerLetter"/>
      <w:lvlText w:val="%5."/>
      <w:lvlJc w:val="left"/>
      <w:pPr>
        <w:tabs>
          <w:tab w:val="num" w:pos="5652"/>
        </w:tabs>
        <w:ind w:left="5652" w:hanging="360"/>
      </w:pPr>
    </w:lvl>
    <w:lvl w:ilvl="5" w:tplc="0409001B" w:tentative="1">
      <w:start w:val="1"/>
      <w:numFmt w:val="lowerRoman"/>
      <w:lvlText w:val="%6."/>
      <w:lvlJc w:val="right"/>
      <w:pPr>
        <w:tabs>
          <w:tab w:val="num" w:pos="6372"/>
        </w:tabs>
        <w:ind w:left="6372" w:hanging="180"/>
      </w:pPr>
    </w:lvl>
    <w:lvl w:ilvl="6" w:tplc="0409000F" w:tentative="1">
      <w:start w:val="1"/>
      <w:numFmt w:val="decimal"/>
      <w:lvlText w:val="%7."/>
      <w:lvlJc w:val="left"/>
      <w:pPr>
        <w:tabs>
          <w:tab w:val="num" w:pos="7092"/>
        </w:tabs>
        <w:ind w:left="7092" w:hanging="360"/>
      </w:pPr>
    </w:lvl>
    <w:lvl w:ilvl="7" w:tplc="04090019" w:tentative="1">
      <w:start w:val="1"/>
      <w:numFmt w:val="lowerLetter"/>
      <w:lvlText w:val="%8."/>
      <w:lvlJc w:val="left"/>
      <w:pPr>
        <w:tabs>
          <w:tab w:val="num" w:pos="7812"/>
        </w:tabs>
        <w:ind w:left="7812" w:hanging="360"/>
      </w:pPr>
    </w:lvl>
    <w:lvl w:ilvl="8" w:tplc="0409001B" w:tentative="1">
      <w:start w:val="1"/>
      <w:numFmt w:val="lowerRoman"/>
      <w:lvlText w:val="%9."/>
      <w:lvlJc w:val="right"/>
      <w:pPr>
        <w:tabs>
          <w:tab w:val="num" w:pos="8532"/>
        </w:tabs>
        <w:ind w:left="8532" w:hanging="180"/>
      </w:pPr>
    </w:lvl>
  </w:abstractNum>
  <w:abstractNum w:abstractNumId="220">
    <w:nsid w:val="33DF2080"/>
    <w:multiLevelType w:val="hybridMultilevel"/>
    <w:tmpl w:val="EFC2666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1">
    <w:nsid w:val="33E80153"/>
    <w:multiLevelType w:val="hybridMultilevel"/>
    <w:tmpl w:val="59069C4E"/>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nsid w:val="33FB6FEA"/>
    <w:multiLevelType w:val="hybridMultilevel"/>
    <w:tmpl w:val="D0FAAF7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3">
    <w:nsid w:val="34735BDD"/>
    <w:multiLevelType w:val="hybridMultilevel"/>
    <w:tmpl w:val="F8EE66C8"/>
    <w:lvl w:ilvl="0" w:tplc="6AEC57A8">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4">
    <w:nsid w:val="34D4647C"/>
    <w:multiLevelType w:val="hybridMultilevel"/>
    <w:tmpl w:val="90DA9BA6"/>
    <w:lvl w:ilvl="0" w:tplc="AECEBC8C">
      <w:start w:val="4"/>
      <w:numFmt w:val="decimal"/>
      <w:lvlText w:val="%1."/>
      <w:lvlJc w:val="left"/>
      <w:pPr>
        <w:tabs>
          <w:tab w:val="num" w:pos="2160"/>
        </w:tabs>
        <w:ind w:left="2160" w:hanging="720"/>
      </w:pPr>
      <w:rPr>
        <w:rFonts w:hint="default"/>
        <w:b w:val="0"/>
      </w:rPr>
    </w:lvl>
    <w:lvl w:ilvl="1" w:tplc="29342AD2">
      <w:start w:val="1"/>
      <w:numFmt w:val="lowerLetter"/>
      <w:lvlText w:val="%2."/>
      <w:lvlJc w:val="left"/>
      <w:pPr>
        <w:tabs>
          <w:tab w:val="num" w:pos="2520"/>
        </w:tabs>
        <w:ind w:left="2520" w:hanging="360"/>
      </w:pPr>
      <w:rPr>
        <w:rFonts w:hint="default"/>
      </w:rPr>
    </w:lvl>
    <w:lvl w:ilvl="2" w:tplc="04090003">
      <w:start w:val="1"/>
      <w:numFmt w:val="bullet"/>
      <w:lvlText w:val="o"/>
      <w:lvlJc w:val="left"/>
      <w:pPr>
        <w:tabs>
          <w:tab w:val="num" w:pos="3420"/>
        </w:tabs>
        <w:ind w:left="3420" w:hanging="360"/>
      </w:pPr>
      <w:rPr>
        <w:rFonts w:ascii="Courier New" w:hAnsi="Courier New" w:cs="Courier New" w:hint="default"/>
        <w:b w:val="0"/>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5">
    <w:nsid w:val="351656B0"/>
    <w:multiLevelType w:val="hybridMultilevel"/>
    <w:tmpl w:val="AB406646"/>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6">
    <w:nsid w:val="351C3DC9"/>
    <w:multiLevelType w:val="hybridMultilevel"/>
    <w:tmpl w:val="1F16E33C"/>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7">
    <w:nsid w:val="352211DA"/>
    <w:multiLevelType w:val="hybridMultilevel"/>
    <w:tmpl w:val="6958CF56"/>
    <w:lvl w:ilvl="0" w:tplc="1C70631E">
      <w:start w:val="1"/>
      <w:numFmt w:val="decimal"/>
      <w:lvlText w:val="%1."/>
      <w:lvlJc w:val="left"/>
      <w:pPr>
        <w:tabs>
          <w:tab w:val="num" w:pos="504"/>
        </w:tabs>
        <w:ind w:left="432" w:hanging="432"/>
      </w:pPr>
      <w:rPr>
        <w:rFonts w:hint="default"/>
      </w:rPr>
    </w:lvl>
    <w:lvl w:ilvl="1" w:tplc="00BA1B70">
      <w:start w:val="1"/>
      <w:numFmt w:val="lowerLetter"/>
      <w:lvlText w:val="%2."/>
      <w:lvlJc w:val="left"/>
      <w:pPr>
        <w:tabs>
          <w:tab w:val="num" w:pos="1008"/>
        </w:tabs>
        <w:ind w:left="1008" w:hanging="288"/>
      </w:pPr>
      <w:rPr>
        <w:rFonts w:hint="default"/>
        <w:b w:val="0"/>
        <w:effect w:val="none"/>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8">
    <w:nsid w:val="35E37A4D"/>
    <w:multiLevelType w:val="hybridMultilevel"/>
    <w:tmpl w:val="6E9A80EA"/>
    <w:lvl w:ilvl="0" w:tplc="1C70631E">
      <w:start w:val="1"/>
      <w:numFmt w:val="decimal"/>
      <w:lvlText w:val="%1."/>
      <w:lvlJc w:val="left"/>
      <w:pPr>
        <w:tabs>
          <w:tab w:val="num" w:pos="3456"/>
        </w:tabs>
        <w:ind w:left="3384" w:hanging="432"/>
      </w:pPr>
      <w:rPr>
        <w:rFonts w:hint="default"/>
      </w:rPr>
    </w:lvl>
    <w:lvl w:ilvl="1" w:tplc="04090019" w:tentative="1">
      <w:start w:val="1"/>
      <w:numFmt w:val="lowerLetter"/>
      <w:lvlText w:val="%2."/>
      <w:lvlJc w:val="left"/>
      <w:pPr>
        <w:tabs>
          <w:tab w:val="num" w:pos="4032"/>
        </w:tabs>
        <w:ind w:left="4032" w:hanging="360"/>
      </w:pPr>
    </w:lvl>
    <w:lvl w:ilvl="2" w:tplc="0409001B" w:tentative="1">
      <w:start w:val="1"/>
      <w:numFmt w:val="lowerRoman"/>
      <w:lvlText w:val="%3."/>
      <w:lvlJc w:val="right"/>
      <w:pPr>
        <w:tabs>
          <w:tab w:val="num" w:pos="4752"/>
        </w:tabs>
        <w:ind w:left="4752" w:hanging="180"/>
      </w:pPr>
    </w:lvl>
    <w:lvl w:ilvl="3" w:tplc="0409000F" w:tentative="1">
      <w:start w:val="1"/>
      <w:numFmt w:val="decimal"/>
      <w:lvlText w:val="%4."/>
      <w:lvlJc w:val="left"/>
      <w:pPr>
        <w:tabs>
          <w:tab w:val="num" w:pos="5472"/>
        </w:tabs>
        <w:ind w:left="5472" w:hanging="360"/>
      </w:pPr>
    </w:lvl>
    <w:lvl w:ilvl="4" w:tplc="04090019" w:tentative="1">
      <w:start w:val="1"/>
      <w:numFmt w:val="lowerLetter"/>
      <w:lvlText w:val="%5."/>
      <w:lvlJc w:val="left"/>
      <w:pPr>
        <w:tabs>
          <w:tab w:val="num" w:pos="6192"/>
        </w:tabs>
        <w:ind w:left="6192" w:hanging="360"/>
      </w:pPr>
    </w:lvl>
    <w:lvl w:ilvl="5" w:tplc="0409001B" w:tentative="1">
      <w:start w:val="1"/>
      <w:numFmt w:val="lowerRoman"/>
      <w:lvlText w:val="%6."/>
      <w:lvlJc w:val="right"/>
      <w:pPr>
        <w:tabs>
          <w:tab w:val="num" w:pos="6912"/>
        </w:tabs>
        <w:ind w:left="6912" w:hanging="180"/>
      </w:pPr>
    </w:lvl>
    <w:lvl w:ilvl="6" w:tplc="0409000F" w:tentative="1">
      <w:start w:val="1"/>
      <w:numFmt w:val="decimal"/>
      <w:lvlText w:val="%7."/>
      <w:lvlJc w:val="left"/>
      <w:pPr>
        <w:tabs>
          <w:tab w:val="num" w:pos="7632"/>
        </w:tabs>
        <w:ind w:left="7632" w:hanging="360"/>
      </w:pPr>
    </w:lvl>
    <w:lvl w:ilvl="7" w:tplc="04090019" w:tentative="1">
      <w:start w:val="1"/>
      <w:numFmt w:val="lowerLetter"/>
      <w:lvlText w:val="%8."/>
      <w:lvlJc w:val="left"/>
      <w:pPr>
        <w:tabs>
          <w:tab w:val="num" w:pos="8352"/>
        </w:tabs>
        <w:ind w:left="8352" w:hanging="360"/>
      </w:pPr>
    </w:lvl>
    <w:lvl w:ilvl="8" w:tplc="0409001B" w:tentative="1">
      <w:start w:val="1"/>
      <w:numFmt w:val="lowerRoman"/>
      <w:lvlText w:val="%9."/>
      <w:lvlJc w:val="right"/>
      <w:pPr>
        <w:tabs>
          <w:tab w:val="num" w:pos="9072"/>
        </w:tabs>
        <w:ind w:left="9072" w:hanging="180"/>
      </w:pPr>
    </w:lvl>
  </w:abstractNum>
  <w:abstractNum w:abstractNumId="229">
    <w:nsid w:val="35F24A7C"/>
    <w:multiLevelType w:val="hybridMultilevel"/>
    <w:tmpl w:val="69544F7C"/>
    <w:lvl w:ilvl="0" w:tplc="04090003">
      <w:start w:val="1"/>
      <w:numFmt w:val="bullet"/>
      <w:lvlText w:val="o"/>
      <w:lvlJc w:val="left"/>
      <w:pPr>
        <w:tabs>
          <w:tab w:val="num" w:pos="2160"/>
        </w:tabs>
        <w:ind w:left="2160" w:hanging="360"/>
      </w:pPr>
      <w:rPr>
        <w:rFonts w:ascii="Courier New" w:hAnsi="Courier New" w:cs="Courier New"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30">
    <w:nsid w:val="361C0857"/>
    <w:multiLevelType w:val="hybridMultilevel"/>
    <w:tmpl w:val="31E45D2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1">
    <w:nsid w:val="36645390"/>
    <w:multiLevelType w:val="hybridMultilevel"/>
    <w:tmpl w:val="08BEB84E"/>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2">
    <w:nsid w:val="366B5985"/>
    <w:multiLevelType w:val="hybridMultilevel"/>
    <w:tmpl w:val="316EA46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3">
    <w:nsid w:val="36EF251B"/>
    <w:multiLevelType w:val="hybridMultilevel"/>
    <w:tmpl w:val="325A34C4"/>
    <w:lvl w:ilvl="0" w:tplc="1C70631E">
      <w:start w:val="1"/>
      <w:numFmt w:val="decimal"/>
      <w:lvlText w:val="%1."/>
      <w:lvlJc w:val="left"/>
      <w:pPr>
        <w:tabs>
          <w:tab w:val="num" w:pos="3744"/>
        </w:tabs>
        <w:ind w:left="3672" w:hanging="432"/>
      </w:pPr>
      <w:rPr>
        <w:rFonts w:hint="default"/>
      </w:rPr>
    </w:lvl>
    <w:lvl w:ilvl="1" w:tplc="5D060900">
      <w:start w:val="1"/>
      <w:numFmt w:val="upperLetter"/>
      <w:lvlText w:val="%2."/>
      <w:lvlJc w:val="left"/>
      <w:pPr>
        <w:tabs>
          <w:tab w:val="num" w:pos="4392"/>
        </w:tabs>
        <w:ind w:left="4320" w:hanging="360"/>
      </w:pPr>
      <w:rPr>
        <w:rFonts w:eastAsia="MS Gothic" w:hint="eastAsia"/>
      </w:r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34">
    <w:nsid w:val="36FB0AC5"/>
    <w:multiLevelType w:val="hybridMultilevel"/>
    <w:tmpl w:val="8CAC318A"/>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35">
    <w:nsid w:val="371C7C4D"/>
    <w:multiLevelType w:val="hybridMultilevel"/>
    <w:tmpl w:val="83CEE21E"/>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36">
    <w:nsid w:val="37700980"/>
    <w:multiLevelType w:val="hybridMultilevel"/>
    <w:tmpl w:val="54CEC9F4"/>
    <w:lvl w:ilvl="0" w:tplc="1C70631E">
      <w:start w:val="1"/>
      <w:numFmt w:val="decimal"/>
      <w:lvlText w:val="%1."/>
      <w:lvlJc w:val="left"/>
      <w:pPr>
        <w:tabs>
          <w:tab w:val="num" w:pos="3456"/>
        </w:tabs>
        <w:ind w:left="3384" w:hanging="432"/>
      </w:pPr>
      <w:rPr>
        <w:rFonts w:hint="default"/>
      </w:rPr>
    </w:lvl>
    <w:lvl w:ilvl="1" w:tplc="04090019" w:tentative="1">
      <w:start w:val="1"/>
      <w:numFmt w:val="lowerLetter"/>
      <w:lvlText w:val="%2."/>
      <w:lvlJc w:val="left"/>
      <w:pPr>
        <w:tabs>
          <w:tab w:val="num" w:pos="4032"/>
        </w:tabs>
        <w:ind w:left="4032" w:hanging="360"/>
      </w:pPr>
    </w:lvl>
    <w:lvl w:ilvl="2" w:tplc="0409001B" w:tentative="1">
      <w:start w:val="1"/>
      <w:numFmt w:val="lowerRoman"/>
      <w:lvlText w:val="%3."/>
      <w:lvlJc w:val="right"/>
      <w:pPr>
        <w:tabs>
          <w:tab w:val="num" w:pos="4752"/>
        </w:tabs>
        <w:ind w:left="4752" w:hanging="180"/>
      </w:pPr>
    </w:lvl>
    <w:lvl w:ilvl="3" w:tplc="0409000F" w:tentative="1">
      <w:start w:val="1"/>
      <w:numFmt w:val="decimal"/>
      <w:lvlText w:val="%4."/>
      <w:lvlJc w:val="left"/>
      <w:pPr>
        <w:tabs>
          <w:tab w:val="num" w:pos="5472"/>
        </w:tabs>
        <w:ind w:left="5472" w:hanging="360"/>
      </w:pPr>
    </w:lvl>
    <w:lvl w:ilvl="4" w:tplc="04090019" w:tentative="1">
      <w:start w:val="1"/>
      <w:numFmt w:val="lowerLetter"/>
      <w:lvlText w:val="%5."/>
      <w:lvlJc w:val="left"/>
      <w:pPr>
        <w:tabs>
          <w:tab w:val="num" w:pos="6192"/>
        </w:tabs>
        <w:ind w:left="6192" w:hanging="360"/>
      </w:pPr>
    </w:lvl>
    <w:lvl w:ilvl="5" w:tplc="0409001B" w:tentative="1">
      <w:start w:val="1"/>
      <w:numFmt w:val="lowerRoman"/>
      <w:lvlText w:val="%6."/>
      <w:lvlJc w:val="right"/>
      <w:pPr>
        <w:tabs>
          <w:tab w:val="num" w:pos="6912"/>
        </w:tabs>
        <w:ind w:left="6912" w:hanging="180"/>
      </w:pPr>
    </w:lvl>
    <w:lvl w:ilvl="6" w:tplc="0409000F" w:tentative="1">
      <w:start w:val="1"/>
      <w:numFmt w:val="decimal"/>
      <w:lvlText w:val="%7."/>
      <w:lvlJc w:val="left"/>
      <w:pPr>
        <w:tabs>
          <w:tab w:val="num" w:pos="7632"/>
        </w:tabs>
        <w:ind w:left="7632" w:hanging="360"/>
      </w:pPr>
    </w:lvl>
    <w:lvl w:ilvl="7" w:tplc="04090019" w:tentative="1">
      <w:start w:val="1"/>
      <w:numFmt w:val="lowerLetter"/>
      <w:lvlText w:val="%8."/>
      <w:lvlJc w:val="left"/>
      <w:pPr>
        <w:tabs>
          <w:tab w:val="num" w:pos="8352"/>
        </w:tabs>
        <w:ind w:left="8352" w:hanging="360"/>
      </w:pPr>
    </w:lvl>
    <w:lvl w:ilvl="8" w:tplc="0409001B" w:tentative="1">
      <w:start w:val="1"/>
      <w:numFmt w:val="lowerRoman"/>
      <w:lvlText w:val="%9."/>
      <w:lvlJc w:val="right"/>
      <w:pPr>
        <w:tabs>
          <w:tab w:val="num" w:pos="9072"/>
        </w:tabs>
        <w:ind w:left="9072" w:hanging="180"/>
      </w:pPr>
    </w:lvl>
  </w:abstractNum>
  <w:abstractNum w:abstractNumId="237">
    <w:nsid w:val="37951748"/>
    <w:multiLevelType w:val="hybridMultilevel"/>
    <w:tmpl w:val="541E8D46"/>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8">
    <w:nsid w:val="37FB505A"/>
    <w:multiLevelType w:val="hybridMultilevel"/>
    <w:tmpl w:val="8618BB60"/>
    <w:lvl w:ilvl="0" w:tplc="00BA1B70">
      <w:start w:val="1"/>
      <w:numFmt w:val="lowerLetter"/>
      <w:lvlText w:val="%1."/>
      <w:lvlJc w:val="left"/>
      <w:pPr>
        <w:tabs>
          <w:tab w:val="num" w:pos="2700"/>
        </w:tabs>
        <w:ind w:left="2700" w:hanging="288"/>
      </w:pPr>
      <w:rPr>
        <w:rFonts w:hint="default"/>
        <w:b w:val="0"/>
        <w:effect w:val="none"/>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239">
    <w:nsid w:val="38177842"/>
    <w:multiLevelType w:val="hybridMultilevel"/>
    <w:tmpl w:val="B42A5D9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0">
    <w:nsid w:val="38345D3E"/>
    <w:multiLevelType w:val="hybridMultilevel"/>
    <w:tmpl w:val="C64868CC"/>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241">
    <w:nsid w:val="38792E8F"/>
    <w:multiLevelType w:val="hybridMultilevel"/>
    <w:tmpl w:val="CE84390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2">
    <w:nsid w:val="38B7088A"/>
    <w:multiLevelType w:val="hybridMultilevel"/>
    <w:tmpl w:val="07C6866C"/>
    <w:lvl w:ilvl="0" w:tplc="1C70631E">
      <w:start w:val="1"/>
      <w:numFmt w:val="decimal"/>
      <w:lvlText w:val="%1."/>
      <w:lvlJc w:val="left"/>
      <w:pPr>
        <w:tabs>
          <w:tab w:val="num" w:pos="1584"/>
        </w:tabs>
        <w:ind w:left="1512" w:hanging="432"/>
      </w:pPr>
      <w:rPr>
        <w:rFonts w:hint="default"/>
      </w:rPr>
    </w:lvl>
    <w:lvl w:ilvl="1" w:tplc="1C70631E">
      <w:start w:val="1"/>
      <w:numFmt w:val="decimal"/>
      <w:lvlText w:val="%2."/>
      <w:lvlJc w:val="left"/>
      <w:pPr>
        <w:tabs>
          <w:tab w:val="num" w:pos="1584"/>
        </w:tabs>
        <w:ind w:left="1512" w:hanging="432"/>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3">
    <w:nsid w:val="38F37AC8"/>
    <w:multiLevelType w:val="hybridMultilevel"/>
    <w:tmpl w:val="EBCA33DA"/>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44">
    <w:nsid w:val="39361E4A"/>
    <w:multiLevelType w:val="hybridMultilevel"/>
    <w:tmpl w:val="632647C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5">
    <w:nsid w:val="39982C5C"/>
    <w:multiLevelType w:val="hybridMultilevel"/>
    <w:tmpl w:val="FA18219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6">
    <w:nsid w:val="399D0791"/>
    <w:multiLevelType w:val="hybridMultilevel"/>
    <w:tmpl w:val="912E2FA8"/>
    <w:lvl w:ilvl="0" w:tplc="29342AD2">
      <w:start w:val="1"/>
      <w:numFmt w:val="lowerLetter"/>
      <w:lvlText w:val="%1."/>
      <w:lvlJc w:val="left"/>
      <w:pPr>
        <w:tabs>
          <w:tab w:val="num" w:pos="2160"/>
        </w:tabs>
        <w:ind w:left="2160" w:hanging="360"/>
      </w:pPr>
      <w:rPr>
        <w:rFonts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47">
    <w:nsid w:val="39AB18A4"/>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248">
    <w:nsid w:val="39C32D15"/>
    <w:multiLevelType w:val="hybridMultilevel"/>
    <w:tmpl w:val="3924852E"/>
    <w:lvl w:ilvl="0" w:tplc="5D060900">
      <w:start w:val="1"/>
      <w:numFmt w:val="upperLetter"/>
      <w:lvlText w:val="%1."/>
      <w:lvlJc w:val="left"/>
      <w:pPr>
        <w:tabs>
          <w:tab w:val="num" w:pos="792"/>
        </w:tabs>
        <w:ind w:left="720" w:hanging="360"/>
      </w:pPr>
      <w:rPr>
        <w:rFonts w:eastAsia="MS Gothic" w:hint="eastAsia"/>
        <w:b w:val="0"/>
        <w:effect w:val="none"/>
      </w:rPr>
    </w:lvl>
    <w:lvl w:ilvl="1" w:tplc="0409000F">
      <w:start w:val="1"/>
      <w:numFmt w:val="decimal"/>
      <w:lvlText w:val="%2."/>
      <w:lvlJc w:val="left"/>
      <w:pPr>
        <w:tabs>
          <w:tab w:val="num" w:pos="1800"/>
        </w:tabs>
        <w:ind w:left="1800" w:hanging="360"/>
      </w:pPr>
      <w:rPr>
        <w:rFonts w:hint="eastAsia"/>
        <w:b w:val="0"/>
        <w:effect w:val="none"/>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9">
    <w:nsid w:val="39F65CAC"/>
    <w:multiLevelType w:val="hybridMultilevel"/>
    <w:tmpl w:val="E81E5466"/>
    <w:lvl w:ilvl="0" w:tplc="04090003">
      <w:start w:val="1"/>
      <w:numFmt w:val="bullet"/>
      <w:lvlText w:val="o"/>
      <w:lvlJc w:val="left"/>
      <w:pPr>
        <w:tabs>
          <w:tab w:val="num" w:pos="1080"/>
        </w:tabs>
        <w:ind w:left="1080" w:hanging="360"/>
      </w:pPr>
      <w:rPr>
        <w:rFonts w:ascii="Courier New" w:hAnsi="Courier New" w:cs="Courier New"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0">
    <w:nsid w:val="3A050F61"/>
    <w:multiLevelType w:val="multilevel"/>
    <w:tmpl w:val="02F85592"/>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51">
    <w:nsid w:val="3A1024B7"/>
    <w:multiLevelType w:val="hybridMultilevel"/>
    <w:tmpl w:val="D520D524"/>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2">
    <w:nsid w:val="3A644C47"/>
    <w:multiLevelType w:val="hybridMultilevel"/>
    <w:tmpl w:val="18AA6FE2"/>
    <w:lvl w:ilvl="0" w:tplc="F93AABBC">
      <w:start w:val="1"/>
      <w:numFmt w:val="decimal"/>
      <w:lvlText w:val="%1."/>
      <w:lvlJc w:val="left"/>
      <w:pPr>
        <w:tabs>
          <w:tab w:val="num" w:pos="720"/>
        </w:tabs>
        <w:ind w:left="720" w:hanging="360"/>
      </w:pPr>
      <w:rPr>
        <w:b w:val="0"/>
      </w:rPr>
    </w:lvl>
    <w:lvl w:ilvl="1" w:tplc="0409000F">
      <w:start w:val="1"/>
      <w:numFmt w:val="decimal"/>
      <w:lvlText w:val="%2."/>
      <w:lvlJc w:val="left"/>
      <w:pPr>
        <w:tabs>
          <w:tab w:val="num" w:pos="1440"/>
        </w:tabs>
        <w:ind w:left="1440" w:hanging="360"/>
      </w:pPr>
      <w:rPr>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3">
    <w:nsid w:val="3A89626B"/>
    <w:multiLevelType w:val="hybridMultilevel"/>
    <w:tmpl w:val="00AC02D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4">
    <w:nsid w:val="3A9C31B9"/>
    <w:multiLevelType w:val="hybridMultilevel"/>
    <w:tmpl w:val="4ABC7166"/>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5">
    <w:nsid w:val="3B155D3F"/>
    <w:multiLevelType w:val="hybridMultilevel"/>
    <w:tmpl w:val="0A2230A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6">
    <w:nsid w:val="3B277ADD"/>
    <w:multiLevelType w:val="hybridMultilevel"/>
    <w:tmpl w:val="4928DCA8"/>
    <w:lvl w:ilvl="0" w:tplc="C8726DB0">
      <w:start w:val="1"/>
      <w:numFmt w:val="lowerLetter"/>
      <w:lvlText w:val="%1."/>
      <w:lvlJc w:val="left"/>
      <w:pPr>
        <w:tabs>
          <w:tab w:val="num" w:pos="1800"/>
        </w:tabs>
        <w:ind w:left="1800" w:hanging="360"/>
      </w:pPr>
      <w:rPr>
        <w:rFonts w:hint="default"/>
        <w:b w:val="0"/>
      </w:rPr>
    </w:lvl>
    <w:lvl w:ilvl="1" w:tplc="A906F0CA">
      <w:start w:val="1"/>
      <w:numFmt w:val="lowerLetter"/>
      <w:lvlText w:val="%2."/>
      <w:lvlJc w:val="left"/>
      <w:pPr>
        <w:tabs>
          <w:tab w:val="num" w:pos="3600"/>
        </w:tabs>
        <w:ind w:left="3600" w:hanging="360"/>
      </w:pPr>
      <w:rPr>
        <w:rFonts w:ascii="Arial" w:hAnsi="Arial" w:cs="Arial" w:hint="default"/>
        <w:b w:val="0"/>
        <w:sz w:val="20"/>
        <w:szCs w:val="20"/>
      </w:rPr>
    </w:lvl>
    <w:lvl w:ilvl="2" w:tplc="04090003">
      <w:start w:val="1"/>
      <w:numFmt w:val="bullet"/>
      <w:lvlText w:val="o"/>
      <w:lvlJc w:val="left"/>
      <w:pPr>
        <w:tabs>
          <w:tab w:val="num" w:pos="4500"/>
        </w:tabs>
        <w:ind w:left="4500" w:hanging="360"/>
      </w:pPr>
      <w:rPr>
        <w:rFonts w:ascii="Courier New" w:hAnsi="Courier New" w:cs="Courier New" w:hint="default"/>
      </w:r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257">
    <w:nsid w:val="3B347799"/>
    <w:multiLevelType w:val="hybridMultilevel"/>
    <w:tmpl w:val="4FF835F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8">
    <w:nsid w:val="3BA67E44"/>
    <w:multiLevelType w:val="hybridMultilevel"/>
    <w:tmpl w:val="0D0AB32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0BA1B70">
      <w:start w:val="1"/>
      <w:numFmt w:val="lowerLetter"/>
      <w:lvlText w:val="%3."/>
      <w:lvlJc w:val="left"/>
      <w:pPr>
        <w:tabs>
          <w:tab w:val="num" w:pos="2808"/>
        </w:tabs>
        <w:ind w:left="2808" w:hanging="288"/>
      </w:pPr>
      <w:rPr>
        <w:rFonts w:hint="default"/>
        <w:b w:val="0"/>
        <w:effect w:val="none"/>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9">
    <w:nsid w:val="3BAF5F0E"/>
    <w:multiLevelType w:val="hybridMultilevel"/>
    <w:tmpl w:val="B9404E1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0">
    <w:nsid w:val="3BD175CD"/>
    <w:multiLevelType w:val="hybridMultilevel"/>
    <w:tmpl w:val="3474927E"/>
    <w:lvl w:ilvl="0" w:tplc="ED243876">
      <w:start w:val="1"/>
      <w:numFmt w:val="decimal"/>
      <w:lvlText w:val="%1."/>
      <w:lvlJc w:val="left"/>
      <w:pPr>
        <w:tabs>
          <w:tab w:val="num" w:pos="4644"/>
        </w:tabs>
        <w:ind w:left="4572" w:hanging="432"/>
      </w:pPr>
      <w:rPr>
        <w:rFonts w:hint="default"/>
      </w:rPr>
    </w:lvl>
    <w:lvl w:ilvl="1" w:tplc="00BA1B70">
      <w:start w:val="1"/>
      <w:numFmt w:val="lowerLetter"/>
      <w:lvlText w:val="%2."/>
      <w:lvlJc w:val="left"/>
      <w:pPr>
        <w:tabs>
          <w:tab w:val="num" w:pos="5148"/>
        </w:tabs>
        <w:ind w:left="5148" w:hanging="288"/>
      </w:pPr>
      <w:rPr>
        <w:rFonts w:hint="default"/>
        <w:b w:val="0"/>
        <w:effect w:val="none"/>
      </w:r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261">
    <w:nsid w:val="3C13634A"/>
    <w:multiLevelType w:val="hybridMultilevel"/>
    <w:tmpl w:val="91C605BC"/>
    <w:lvl w:ilvl="0" w:tplc="542ED69E">
      <w:start w:val="1"/>
      <w:numFmt w:val="decimal"/>
      <w:lvlText w:val="%1."/>
      <w:lvlJc w:val="left"/>
      <w:pPr>
        <w:tabs>
          <w:tab w:val="num" w:pos="2160"/>
        </w:tabs>
        <w:ind w:left="2160" w:hanging="720"/>
      </w:pPr>
      <w:rPr>
        <w:rFonts w:hint="default"/>
        <w:b w:val="0"/>
      </w:rPr>
    </w:lvl>
    <w:lvl w:ilvl="1" w:tplc="2DF81022">
      <w:numFmt w:val="none"/>
      <w:lvlText w:val=""/>
      <w:lvlJc w:val="left"/>
      <w:pPr>
        <w:tabs>
          <w:tab w:val="num" w:pos="360"/>
        </w:tabs>
      </w:pPr>
    </w:lvl>
    <w:lvl w:ilvl="2" w:tplc="3C226C7A">
      <w:numFmt w:val="none"/>
      <w:lvlText w:val=""/>
      <w:lvlJc w:val="left"/>
      <w:pPr>
        <w:tabs>
          <w:tab w:val="num" w:pos="360"/>
        </w:tabs>
      </w:pPr>
    </w:lvl>
    <w:lvl w:ilvl="3" w:tplc="20F259D0">
      <w:numFmt w:val="none"/>
      <w:lvlText w:val=""/>
      <w:lvlJc w:val="left"/>
      <w:pPr>
        <w:tabs>
          <w:tab w:val="num" w:pos="360"/>
        </w:tabs>
      </w:pPr>
    </w:lvl>
    <w:lvl w:ilvl="4" w:tplc="1BA267DA">
      <w:numFmt w:val="none"/>
      <w:lvlText w:val=""/>
      <w:lvlJc w:val="left"/>
      <w:pPr>
        <w:tabs>
          <w:tab w:val="num" w:pos="360"/>
        </w:tabs>
      </w:pPr>
    </w:lvl>
    <w:lvl w:ilvl="5" w:tplc="B39CEB36">
      <w:numFmt w:val="none"/>
      <w:lvlText w:val=""/>
      <w:lvlJc w:val="left"/>
      <w:pPr>
        <w:tabs>
          <w:tab w:val="num" w:pos="360"/>
        </w:tabs>
      </w:pPr>
    </w:lvl>
    <w:lvl w:ilvl="6" w:tplc="07884934">
      <w:numFmt w:val="none"/>
      <w:lvlText w:val=""/>
      <w:lvlJc w:val="left"/>
      <w:pPr>
        <w:tabs>
          <w:tab w:val="num" w:pos="360"/>
        </w:tabs>
      </w:pPr>
    </w:lvl>
    <w:lvl w:ilvl="7" w:tplc="A48C3D74">
      <w:numFmt w:val="none"/>
      <w:lvlText w:val=""/>
      <w:lvlJc w:val="left"/>
      <w:pPr>
        <w:tabs>
          <w:tab w:val="num" w:pos="360"/>
        </w:tabs>
      </w:pPr>
    </w:lvl>
    <w:lvl w:ilvl="8" w:tplc="F3D6112C">
      <w:numFmt w:val="none"/>
      <w:lvlText w:val=""/>
      <w:lvlJc w:val="left"/>
      <w:pPr>
        <w:tabs>
          <w:tab w:val="num" w:pos="360"/>
        </w:tabs>
      </w:pPr>
    </w:lvl>
  </w:abstractNum>
  <w:abstractNum w:abstractNumId="262">
    <w:nsid w:val="3C832D7F"/>
    <w:multiLevelType w:val="hybridMultilevel"/>
    <w:tmpl w:val="45B23F26"/>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3">
    <w:nsid w:val="3CD91F4E"/>
    <w:multiLevelType w:val="hybridMultilevel"/>
    <w:tmpl w:val="E37CA78E"/>
    <w:lvl w:ilvl="0" w:tplc="7516278E">
      <w:start w:val="1"/>
      <w:numFmt w:val="decimal"/>
      <w:lvlText w:val="%1."/>
      <w:lvlJc w:val="left"/>
      <w:pPr>
        <w:tabs>
          <w:tab w:val="num" w:pos="2160"/>
        </w:tabs>
        <w:ind w:left="2160" w:hanging="720"/>
      </w:pPr>
      <w:rPr>
        <w:rFonts w:hint="default"/>
      </w:rPr>
    </w:lvl>
    <w:lvl w:ilvl="1" w:tplc="E4DC5B52">
      <w:numFmt w:val="none"/>
      <w:lvlText w:val=""/>
      <w:lvlJc w:val="left"/>
      <w:pPr>
        <w:tabs>
          <w:tab w:val="num" w:pos="360"/>
        </w:tabs>
      </w:pPr>
    </w:lvl>
    <w:lvl w:ilvl="2" w:tplc="EDDEF1B4">
      <w:numFmt w:val="none"/>
      <w:lvlText w:val=""/>
      <w:lvlJc w:val="left"/>
      <w:pPr>
        <w:tabs>
          <w:tab w:val="num" w:pos="360"/>
        </w:tabs>
      </w:pPr>
    </w:lvl>
    <w:lvl w:ilvl="3" w:tplc="354290EE">
      <w:numFmt w:val="none"/>
      <w:lvlText w:val=""/>
      <w:lvlJc w:val="left"/>
      <w:pPr>
        <w:tabs>
          <w:tab w:val="num" w:pos="360"/>
        </w:tabs>
      </w:pPr>
    </w:lvl>
    <w:lvl w:ilvl="4" w:tplc="A1082328">
      <w:numFmt w:val="none"/>
      <w:lvlText w:val=""/>
      <w:lvlJc w:val="left"/>
      <w:pPr>
        <w:tabs>
          <w:tab w:val="num" w:pos="360"/>
        </w:tabs>
      </w:pPr>
    </w:lvl>
    <w:lvl w:ilvl="5" w:tplc="0CE8697C">
      <w:numFmt w:val="none"/>
      <w:lvlText w:val=""/>
      <w:lvlJc w:val="left"/>
      <w:pPr>
        <w:tabs>
          <w:tab w:val="num" w:pos="360"/>
        </w:tabs>
      </w:pPr>
    </w:lvl>
    <w:lvl w:ilvl="6" w:tplc="19E47EC6">
      <w:numFmt w:val="none"/>
      <w:lvlText w:val=""/>
      <w:lvlJc w:val="left"/>
      <w:pPr>
        <w:tabs>
          <w:tab w:val="num" w:pos="360"/>
        </w:tabs>
      </w:pPr>
    </w:lvl>
    <w:lvl w:ilvl="7" w:tplc="D1E83B52">
      <w:numFmt w:val="none"/>
      <w:lvlText w:val=""/>
      <w:lvlJc w:val="left"/>
      <w:pPr>
        <w:tabs>
          <w:tab w:val="num" w:pos="360"/>
        </w:tabs>
      </w:pPr>
    </w:lvl>
    <w:lvl w:ilvl="8" w:tplc="03341CC4">
      <w:numFmt w:val="none"/>
      <w:lvlText w:val=""/>
      <w:lvlJc w:val="left"/>
      <w:pPr>
        <w:tabs>
          <w:tab w:val="num" w:pos="360"/>
        </w:tabs>
      </w:pPr>
    </w:lvl>
  </w:abstractNum>
  <w:abstractNum w:abstractNumId="264">
    <w:nsid w:val="3CE4452F"/>
    <w:multiLevelType w:val="hybridMultilevel"/>
    <w:tmpl w:val="DD988D0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5">
    <w:nsid w:val="3D337F3B"/>
    <w:multiLevelType w:val="hybridMultilevel"/>
    <w:tmpl w:val="9BB4B0BC"/>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6">
    <w:nsid w:val="3D371A78"/>
    <w:multiLevelType w:val="hybridMultilevel"/>
    <w:tmpl w:val="BEF4351A"/>
    <w:lvl w:ilvl="0" w:tplc="04090003">
      <w:start w:val="1"/>
      <w:numFmt w:val="bullet"/>
      <w:lvlText w:val="o"/>
      <w:lvlJc w:val="left"/>
      <w:pPr>
        <w:tabs>
          <w:tab w:val="num" w:pos="720"/>
        </w:tabs>
        <w:ind w:left="720" w:hanging="360"/>
      </w:pPr>
      <w:rPr>
        <w:rFonts w:ascii="Courier New" w:hAnsi="Courier New" w:cs="Courier New" w:hint="default"/>
      </w:rPr>
    </w:lvl>
    <w:lvl w:ilvl="1" w:tplc="00BA1B70">
      <w:start w:val="1"/>
      <w:numFmt w:val="lowerLetter"/>
      <w:lvlText w:val="%2."/>
      <w:lvlJc w:val="left"/>
      <w:pPr>
        <w:tabs>
          <w:tab w:val="num" w:pos="1368"/>
        </w:tabs>
        <w:ind w:left="1368" w:hanging="288"/>
      </w:pPr>
      <w:rPr>
        <w:rFonts w:hint="default"/>
        <w:b w:val="0"/>
        <w:effect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7">
    <w:nsid w:val="3D604899"/>
    <w:multiLevelType w:val="hybridMultilevel"/>
    <w:tmpl w:val="D20CC8D2"/>
    <w:lvl w:ilvl="0" w:tplc="29342AD2">
      <w:start w:val="1"/>
      <w:numFmt w:val="lowerLetter"/>
      <w:lvlText w:val="%1."/>
      <w:lvlJc w:val="left"/>
      <w:pPr>
        <w:tabs>
          <w:tab w:val="num" w:pos="2340"/>
        </w:tabs>
        <w:ind w:left="23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68">
    <w:nsid w:val="3D855941"/>
    <w:multiLevelType w:val="hybridMultilevel"/>
    <w:tmpl w:val="69FEBCA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9">
    <w:nsid w:val="3DFA4FD3"/>
    <w:multiLevelType w:val="hybridMultilevel"/>
    <w:tmpl w:val="0E366868"/>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270">
    <w:nsid w:val="3EAB59A4"/>
    <w:multiLevelType w:val="hybridMultilevel"/>
    <w:tmpl w:val="5E962DF2"/>
    <w:lvl w:ilvl="0" w:tplc="C20E3982">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1">
    <w:nsid w:val="3EC720BD"/>
    <w:multiLevelType w:val="hybridMultilevel"/>
    <w:tmpl w:val="66787042"/>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2">
    <w:nsid w:val="3EE92D18"/>
    <w:multiLevelType w:val="hybridMultilevel"/>
    <w:tmpl w:val="7F08CAE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73">
    <w:nsid w:val="3F100E28"/>
    <w:multiLevelType w:val="hybridMultilevel"/>
    <w:tmpl w:val="1B9A6802"/>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4">
    <w:nsid w:val="3F5306BD"/>
    <w:multiLevelType w:val="hybridMultilevel"/>
    <w:tmpl w:val="73B8DA0E"/>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5">
    <w:nsid w:val="3F794AD1"/>
    <w:multiLevelType w:val="hybridMultilevel"/>
    <w:tmpl w:val="2ED858CC"/>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6">
    <w:nsid w:val="3F933653"/>
    <w:multiLevelType w:val="hybridMultilevel"/>
    <w:tmpl w:val="5ABA158C"/>
    <w:lvl w:ilvl="0" w:tplc="057CADFA">
      <w:start w:val="1"/>
      <w:numFmt w:val="lowerLetter"/>
      <w:lvlText w:val="%1."/>
      <w:lvlJc w:val="left"/>
      <w:pPr>
        <w:ind w:left="1440" w:hanging="360"/>
      </w:pPr>
      <w:rPr>
        <w:rFonts w:hint="default"/>
        <w:b w:val="0"/>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7">
    <w:nsid w:val="3FA72A85"/>
    <w:multiLevelType w:val="hybridMultilevel"/>
    <w:tmpl w:val="B98E2F2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8">
    <w:nsid w:val="400547F5"/>
    <w:multiLevelType w:val="hybridMultilevel"/>
    <w:tmpl w:val="8B14014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9">
    <w:nsid w:val="40511588"/>
    <w:multiLevelType w:val="hybridMultilevel"/>
    <w:tmpl w:val="A634C4EA"/>
    <w:lvl w:ilvl="0" w:tplc="C20E3982">
      <w:start w:val="1"/>
      <w:numFmt w:val="decimal"/>
      <w:lvlText w:val="%1."/>
      <w:lvlJc w:val="left"/>
      <w:pPr>
        <w:tabs>
          <w:tab w:val="num" w:pos="2160"/>
        </w:tabs>
        <w:ind w:left="2160" w:hanging="720"/>
      </w:pPr>
      <w:rPr>
        <w:rFonts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80">
    <w:nsid w:val="40C20E0A"/>
    <w:multiLevelType w:val="hybridMultilevel"/>
    <w:tmpl w:val="D4541ABC"/>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81">
    <w:nsid w:val="40E72AC9"/>
    <w:multiLevelType w:val="hybridMultilevel"/>
    <w:tmpl w:val="165AD28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2">
    <w:nsid w:val="40F96004"/>
    <w:multiLevelType w:val="hybridMultilevel"/>
    <w:tmpl w:val="A2EA7100"/>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3">
    <w:nsid w:val="410511A9"/>
    <w:multiLevelType w:val="hybridMultilevel"/>
    <w:tmpl w:val="6404480A"/>
    <w:lvl w:ilvl="0" w:tplc="5D060900">
      <w:start w:val="1"/>
      <w:numFmt w:val="upperLetter"/>
      <w:lvlText w:val="%1."/>
      <w:lvlJc w:val="left"/>
      <w:pPr>
        <w:tabs>
          <w:tab w:val="num" w:pos="2592"/>
        </w:tabs>
        <w:ind w:left="2520" w:hanging="360"/>
      </w:pPr>
      <w:rPr>
        <w:rFonts w:eastAsia="MS Gothic" w:hint="eastAsia"/>
      </w:r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284">
    <w:nsid w:val="4144024E"/>
    <w:multiLevelType w:val="hybridMultilevel"/>
    <w:tmpl w:val="13DE96C2"/>
    <w:lvl w:ilvl="0" w:tplc="C65C5CE8">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5D060900">
      <w:start w:val="1"/>
      <w:numFmt w:val="upperLetter"/>
      <w:lvlText w:val="%3."/>
      <w:lvlJc w:val="left"/>
      <w:pPr>
        <w:tabs>
          <w:tab w:val="num" w:pos="2412"/>
        </w:tabs>
        <w:ind w:left="2340" w:hanging="360"/>
      </w:pPr>
      <w:rPr>
        <w:rFonts w:eastAsia="MS Gothic" w:hint="eastAsia"/>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5">
    <w:nsid w:val="41680295"/>
    <w:multiLevelType w:val="hybridMultilevel"/>
    <w:tmpl w:val="9824090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86">
    <w:nsid w:val="41C011C1"/>
    <w:multiLevelType w:val="hybridMultilevel"/>
    <w:tmpl w:val="ACD6288A"/>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7">
    <w:nsid w:val="41E126AC"/>
    <w:multiLevelType w:val="hybridMultilevel"/>
    <w:tmpl w:val="B3DA592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8">
    <w:nsid w:val="43333839"/>
    <w:multiLevelType w:val="hybridMultilevel"/>
    <w:tmpl w:val="511653F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9">
    <w:nsid w:val="43346332"/>
    <w:multiLevelType w:val="hybridMultilevel"/>
    <w:tmpl w:val="5C5E1F3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90">
    <w:nsid w:val="44250C4C"/>
    <w:multiLevelType w:val="hybridMultilevel"/>
    <w:tmpl w:val="E0E2CFB0"/>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1">
    <w:nsid w:val="446D5D08"/>
    <w:multiLevelType w:val="hybridMultilevel"/>
    <w:tmpl w:val="7632FA18"/>
    <w:lvl w:ilvl="0" w:tplc="0409000F">
      <w:start w:val="1"/>
      <w:numFmt w:val="decimal"/>
      <w:lvlText w:val="%1."/>
      <w:lvlJc w:val="left"/>
      <w:pPr>
        <w:tabs>
          <w:tab w:val="num" w:pos="2340"/>
        </w:tabs>
        <w:ind w:left="2340" w:hanging="360"/>
      </w:pPr>
    </w:lvl>
    <w:lvl w:ilvl="1" w:tplc="04090019" w:tentative="1">
      <w:start w:val="1"/>
      <w:numFmt w:val="lowerLetter"/>
      <w:lvlText w:val="%2."/>
      <w:lvlJc w:val="left"/>
      <w:pPr>
        <w:tabs>
          <w:tab w:val="num" w:pos="3060"/>
        </w:tabs>
        <w:ind w:left="3060" w:hanging="360"/>
      </w:pPr>
    </w:lvl>
    <w:lvl w:ilvl="2" w:tplc="0409001B" w:tentative="1">
      <w:start w:val="1"/>
      <w:numFmt w:val="lowerRoman"/>
      <w:lvlText w:val="%3."/>
      <w:lvlJc w:val="right"/>
      <w:pPr>
        <w:tabs>
          <w:tab w:val="num" w:pos="3780"/>
        </w:tabs>
        <w:ind w:left="3780" w:hanging="180"/>
      </w:pPr>
    </w:lvl>
    <w:lvl w:ilvl="3" w:tplc="0409000F" w:tentative="1">
      <w:start w:val="1"/>
      <w:numFmt w:val="decimal"/>
      <w:lvlText w:val="%4."/>
      <w:lvlJc w:val="left"/>
      <w:pPr>
        <w:tabs>
          <w:tab w:val="num" w:pos="4500"/>
        </w:tabs>
        <w:ind w:left="4500" w:hanging="360"/>
      </w:pPr>
    </w:lvl>
    <w:lvl w:ilvl="4" w:tplc="04090019" w:tentative="1">
      <w:start w:val="1"/>
      <w:numFmt w:val="lowerLetter"/>
      <w:lvlText w:val="%5."/>
      <w:lvlJc w:val="left"/>
      <w:pPr>
        <w:tabs>
          <w:tab w:val="num" w:pos="5220"/>
        </w:tabs>
        <w:ind w:left="5220" w:hanging="360"/>
      </w:pPr>
    </w:lvl>
    <w:lvl w:ilvl="5" w:tplc="0409001B" w:tentative="1">
      <w:start w:val="1"/>
      <w:numFmt w:val="lowerRoman"/>
      <w:lvlText w:val="%6."/>
      <w:lvlJc w:val="right"/>
      <w:pPr>
        <w:tabs>
          <w:tab w:val="num" w:pos="5940"/>
        </w:tabs>
        <w:ind w:left="5940" w:hanging="180"/>
      </w:pPr>
    </w:lvl>
    <w:lvl w:ilvl="6" w:tplc="0409000F" w:tentative="1">
      <w:start w:val="1"/>
      <w:numFmt w:val="decimal"/>
      <w:lvlText w:val="%7."/>
      <w:lvlJc w:val="left"/>
      <w:pPr>
        <w:tabs>
          <w:tab w:val="num" w:pos="6660"/>
        </w:tabs>
        <w:ind w:left="6660" w:hanging="360"/>
      </w:pPr>
    </w:lvl>
    <w:lvl w:ilvl="7" w:tplc="04090019" w:tentative="1">
      <w:start w:val="1"/>
      <w:numFmt w:val="lowerLetter"/>
      <w:lvlText w:val="%8."/>
      <w:lvlJc w:val="left"/>
      <w:pPr>
        <w:tabs>
          <w:tab w:val="num" w:pos="7380"/>
        </w:tabs>
        <w:ind w:left="7380" w:hanging="360"/>
      </w:pPr>
    </w:lvl>
    <w:lvl w:ilvl="8" w:tplc="0409001B" w:tentative="1">
      <w:start w:val="1"/>
      <w:numFmt w:val="lowerRoman"/>
      <w:lvlText w:val="%9."/>
      <w:lvlJc w:val="right"/>
      <w:pPr>
        <w:tabs>
          <w:tab w:val="num" w:pos="8100"/>
        </w:tabs>
        <w:ind w:left="8100" w:hanging="180"/>
      </w:pPr>
    </w:lvl>
  </w:abstractNum>
  <w:abstractNum w:abstractNumId="292">
    <w:nsid w:val="44884FCC"/>
    <w:multiLevelType w:val="hybridMultilevel"/>
    <w:tmpl w:val="1102C3F2"/>
    <w:lvl w:ilvl="0" w:tplc="00BA1B70">
      <w:start w:val="1"/>
      <w:numFmt w:val="lowerLetter"/>
      <w:lvlText w:val="%1."/>
      <w:lvlJc w:val="left"/>
      <w:pPr>
        <w:tabs>
          <w:tab w:val="num" w:pos="2700"/>
        </w:tabs>
        <w:ind w:left="2700" w:hanging="288"/>
      </w:pPr>
      <w:rPr>
        <w:rFonts w:hint="default"/>
        <w:b w:val="0"/>
        <w:effect w:val="none"/>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293">
    <w:nsid w:val="44AB28F7"/>
    <w:multiLevelType w:val="hybridMultilevel"/>
    <w:tmpl w:val="84BC8A76"/>
    <w:lvl w:ilvl="0" w:tplc="6A862B36">
      <w:start w:val="1"/>
      <w:numFmt w:val="decimal"/>
      <w:lvlText w:val="%1."/>
      <w:lvlJc w:val="left"/>
      <w:pPr>
        <w:tabs>
          <w:tab w:val="num" w:pos="2160"/>
        </w:tabs>
        <w:ind w:left="2160" w:hanging="72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4">
    <w:nsid w:val="44AF2D3B"/>
    <w:multiLevelType w:val="hybridMultilevel"/>
    <w:tmpl w:val="B8B47BB2"/>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95">
    <w:nsid w:val="44BC2F48"/>
    <w:multiLevelType w:val="hybridMultilevel"/>
    <w:tmpl w:val="9B0CC138"/>
    <w:lvl w:ilvl="0" w:tplc="EF203D18">
      <w:start w:val="1"/>
      <w:numFmt w:val="decimal"/>
      <w:lvlText w:val="%1."/>
      <w:lvlJc w:val="left"/>
      <w:pPr>
        <w:tabs>
          <w:tab w:val="num" w:pos="864"/>
        </w:tabs>
        <w:ind w:left="792" w:hanging="432"/>
      </w:pPr>
      <w:rPr>
        <w:rFonts w:eastAsia="MS Gothic" w:hint="eastAsia"/>
      </w:rPr>
    </w:lvl>
    <w:lvl w:ilvl="1" w:tplc="00BA1B70">
      <w:start w:val="1"/>
      <w:numFmt w:val="lowerLetter"/>
      <w:lvlText w:val="%2."/>
      <w:lvlJc w:val="left"/>
      <w:pPr>
        <w:tabs>
          <w:tab w:val="num" w:pos="1368"/>
        </w:tabs>
        <w:ind w:left="1368" w:hanging="288"/>
      </w:pPr>
      <w:rPr>
        <w:rFonts w:hint="default"/>
        <w:b w:val="0"/>
        <w:effect w:val="none"/>
      </w:rPr>
    </w:lvl>
    <w:lvl w:ilvl="2" w:tplc="00BA1B70">
      <w:start w:val="1"/>
      <w:numFmt w:val="lowerLetter"/>
      <w:lvlText w:val="%3."/>
      <w:lvlJc w:val="left"/>
      <w:pPr>
        <w:tabs>
          <w:tab w:val="num" w:pos="2268"/>
        </w:tabs>
        <w:ind w:left="2268" w:hanging="288"/>
      </w:pPr>
      <w:rPr>
        <w:rFonts w:hint="default"/>
        <w:b w:val="0"/>
        <w:effect w:val="no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6">
    <w:nsid w:val="45035503"/>
    <w:multiLevelType w:val="hybridMultilevel"/>
    <w:tmpl w:val="CBC855C6"/>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7">
    <w:nsid w:val="4544080B"/>
    <w:multiLevelType w:val="multilevel"/>
    <w:tmpl w:val="9DE4D5BA"/>
    <w:lvl w:ilvl="0">
      <w:start w:val="1"/>
      <w:numFmt w:val="lowerLetter"/>
      <w:lvlText w:val="%1."/>
      <w:lvlJc w:val="left"/>
      <w:pPr>
        <w:tabs>
          <w:tab w:val="num" w:pos="720"/>
        </w:tabs>
        <w:ind w:left="720" w:hanging="360"/>
      </w:pPr>
      <w:rPr>
        <w:b/>
      </w:rPr>
    </w:lvl>
    <w:lvl w:ilvl="1">
      <w:start w:val="1"/>
      <w:numFmt w:val="decimal"/>
      <w:lvlText w:val="%2."/>
      <w:lvlJc w:val="left"/>
      <w:pPr>
        <w:tabs>
          <w:tab w:val="num" w:pos="1440"/>
        </w:tabs>
        <w:ind w:left="1440" w:hanging="360"/>
      </w:pPr>
      <w:rPr>
        <w:b w:val="0"/>
      </w:r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8">
    <w:nsid w:val="45477005"/>
    <w:multiLevelType w:val="hybridMultilevel"/>
    <w:tmpl w:val="6936CFA8"/>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99">
    <w:nsid w:val="45685A01"/>
    <w:multiLevelType w:val="hybridMultilevel"/>
    <w:tmpl w:val="03C60E90"/>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00">
    <w:nsid w:val="4592287A"/>
    <w:multiLevelType w:val="hybridMultilevel"/>
    <w:tmpl w:val="F2B255A8"/>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01">
    <w:nsid w:val="45C54B84"/>
    <w:multiLevelType w:val="hybridMultilevel"/>
    <w:tmpl w:val="BD863AAE"/>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2">
    <w:nsid w:val="45EC2E21"/>
    <w:multiLevelType w:val="hybridMultilevel"/>
    <w:tmpl w:val="CCA0D1B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3">
    <w:nsid w:val="46817A99"/>
    <w:multiLevelType w:val="hybridMultilevel"/>
    <w:tmpl w:val="20E8B3E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4">
    <w:nsid w:val="46A735C1"/>
    <w:multiLevelType w:val="multilevel"/>
    <w:tmpl w:val="76FC3A2A"/>
    <w:lvl w:ilvl="0">
      <w:start w:val="1"/>
      <w:numFmt w:val="lowerLetter"/>
      <w:lvlText w:val="%1."/>
      <w:lvlJc w:val="left"/>
      <w:pPr>
        <w:tabs>
          <w:tab w:val="num" w:pos="648"/>
        </w:tabs>
        <w:ind w:left="64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05">
    <w:nsid w:val="46A912F7"/>
    <w:multiLevelType w:val="hybridMultilevel"/>
    <w:tmpl w:val="D714ADF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6">
    <w:nsid w:val="46C82A8A"/>
    <w:multiLevelType w:val="hybridMultilevel"/>
    <w:tmpl w:val="6FDA82D2"/>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7">
    <w:nsid w:val="46CE0DE5"/>
    <w:multiLevelType w:val="hybridMultilevel"/>
    <w:tmpl w:val="5B9E5932"/>
    <w:lvl w:ilvl="0" w:tplc="5D060900">
      <w:start w:val="1"/>
      <w:numFmt w:val="upperLetter"/>
      <w:lvlText w:val="%1."/>
      <w:lvlJc w:val="left"/>
      <w:pPr>
        <w:tabs>
          <w:tab w:val="num" w:pos="432"/>
        </w:tabs>
        <w:ind w:left="360" w:hanging="360"/>
      </w:pPr>
      <w:rPr>
        <w:rFonts w:eastAsia="MS Gothic" w:hint="eastAsia"/>
      </w:rPr>
    </w:lvl>
    <w:lvl w:ilvl="1" w:tplc="3D6E1696">
      <w:start w:val="1"/>
      <w:numFmt w:val="upperLetter"/>
      <w:pStyle w:val="Level3"/>
      <w:lvlText w:val="%2."/>
      <w:lvlJc w:val="left"/>
      <w:pPr>
        <w:tabs>
          <w:tab w:val="num" w:pos="1512"/>
        </w:tabs>
        <w:ind w:left="1440" w:hanging="360"/>
      </w:pPr>
      <w:rPr>
        <w:rFonts w:eastAsia="MS Gothic"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8">
    <w:nsid w:val="4724053C"/>
    <w:multiLevelType w:val="hybridMultilevel"/>
    <w:tmpl w:val="5E042094"/>
    <w:lvl w:ilvl="0" w:tplc="2AF4165A">
      <w:start w:val="1"/>
      <w:numFmt w:val="bullet"/>
      <w:lvlText w:val="o"/>
      <w:lvlJc w:val="left"/>
      <w:pPr>
        <w:tabs>
          <w:tab w:val="num" w:pos="720"/>
        </w:tabs>
        <w:ind w:left="720" w:hanging="360"/>
      </w:pPr>
      <w:rPr>
        <w:rFonts w:ascii="Courier New" w:hAnsi="Courier New" w:cs="Courier New"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9">
    <w:nsid w:val="472D4B94"/>
    <w:multiLevelType w:val="hybridMultilevel"/>
    <w:tmpl w:val="D43ED646"/>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0">
    <w:nsid w:val="47C504F4"/>
    <w:multiLevelType w:val="hybridMultilevel"/>
    <w:tmpl w:val="5BA2DA1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1">
    <w:nsid w:val="47D74D8D"/>
    <w:multiLevelType w:val="hybridMultilevel"/>
    <w:tmpl w:val="DF3CBC20"/>
    <w:lvl w:ilvl="0" w:tplc="00BA1B70">
      <w:start w:val="1"/>
      <w:numFmt w:val="lowerLetter"/>
      <w:lvlText w:val="%1."/>
      <w:lvlJc w:val="left"/>
      <w:pPr>
        <w:tabs>
          <w:tab w:val="num" w:pos="3960"/>
        </w:tabs>
        <w:ind w:left="3960" w:hanging="288"/>
      </w:pPr>
      <w:rPr>
        <w:rFonts w:hint="default"/>
        <w:b w:val="0"/>
        <w:effect w:val="none"/>
      </w:rPr>
    </w:lvl>
    <w:lvl w:ilvl="1" w:tplc="04090019" w:tentative="1">
      <w:start w:val="1"/>
      <w:numFmt w:val="lowerLetter"/>
      <w:lvlText w:val="%2."/>
      <w:lvlJc w:val="left"/>
      <w:pPr>
        <w:tabs>
          <w:tab w:val="num" w:pos="5112"/>
        </w:tabs>
        <w:ind w:left="5112" w:hanging="360"/>
      </w:pPr>
    </w:lvl>
    <w:lvl w:ilvl="2" w:tplc="0409001B" w:tentative="1">
      <w:start w:val="1"/>
      <w:numFmt w:val="lowerRoman"/>
      <w:lvlText w:val="%3."/>
      <w:lvlJc w:val="right"/>
      <w:pPr>
        <w:tabs>
          <w:tab w:val="num" w:pos="5832"/>
        </w:tabs>
        <w:ind w:left="5832" w:hanging="180"/>
      </w:pPr>
    </w:lvl>
    <w:lvl w:ilvl="3" w:tplc="0409000F" w:tentative="1">
      <w:start w:val="1"/>
      <w:numFmt w:val="decimal"/>
      <w:lvlText w:val="%4."/>
      <w:lvlJc w:val="left"/>
      <w:pPr>
        <w:tabs>
          <w:tab w:val="num" w:pos="6552"/>
        </w:tabs>
        <w:ind w:left="6552" w:hanging="360"/>
      </w:pPr>
    </w:lvl>
    <w:lvl w:ilvl="4" w:tplc="04090019" w:tentative="1">
      <w:start w:val="1"/>
      <w:numFmt w:val="lowerLetter"/>
      <w:lvlText w:val="%5."/>
      <w:lvlJc w:val="left"/>
      <w:pPr>
        <w:tabs>
          <w:tab w:val="num" w:pos="7272"/>
        </w:tabs>
        <w:ind w:left="7272" w:hanging="360"/>
      </w:pPr>
    </w:lvl>
    <w:lvl w:ilvl="5" w:tplc="0409001B" w:tentative="1">
      <w:start w:val="1"/>
      <w:numFmt w:val="lowerRoman"/>
      <w:lvlText w:val="%6."/>
      <w:lvlJc w:val="right"/>
      <w:pPr>
        <w:tabs>
          <w:tab w:val="num" w:pos="7992"/>
        </w:tabs>
        <w:ind w:left="7992" w:hanging="180"/>
      </w:pPr>
    </w:lvl>
    <w:lvl w:ilvl="6" w:tplc="0409000F" w:tentative="1">
      <w:start w:val="1"/>
      <w:numFmt w:val="decimal"/>
      <w:lvlText w:val="%7."/>
      <w:lvlJc w:val="left"/>
      <w:pPr>
        <w:tabs>
          <w:tab w:val="num" w:pos="8712"/>
        </w:tabs>
        <w:ind w:left="8712" w:hanging="360"/>
      </w:pPr>
    </w:lvl>
    <w:lvl w:ilvl="7" w:tplc="04090019" w:tentative="1">
      <w:start w:val="1"/>
      <w:numFmt w:val="lowerLetter"/>
      <w:lvlText w:val="%8."/>
      <w:lvlJc w:val="left"/>
      <w:pPr>
        <w:tabs>
          <w:tab w:val="num" w:pos="9432"/>
        </w:tabs>
        <w:ind w:left="9432" w:hanging="360"/>
      </w:pPr>
    </w:lvl>
    <w:lvl w:ilvl="8" w:tplc="0409001B" w:tentative="1">
      <w:start w:val="1"/>
      <w:numFmt w:val="lowerRoman"/>
      <w:lvlText w:val="%9."/>
      <w:lvlJc w:val="right"/>
      <w:pPr>
        <w:tabs>
          <w:tab w:val="num" w:pos="10152"/>
        </w:tabs>
        <w:ind w:left="10152" w:hanging="180"/>
      </w:pPr>
    </w:lvl>
  </w:abstractNum>
  <w:abstractNum w:abstractNumId="312">
    <w:nsid w:val="47EB386D"/>
    <w:multiLevelType w:val="hybridMultilevel"/>
    <w:tmpl w:val="ECE0F652"/>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3">
    <w:nsid w:val="4857785C"/>
    <w:multiLevelType w:val="hybridMultilevel"/>
    <w:tmpl w:val="28D27BC6"/>
    <w:lvl w:ilvl="0" w:tplc="4D0C39F0">
      <w:start w:val="1"/>
      <w:numFmt w:val="upperLetter"/>
      <w:lvlText w:val="%1."/>
      <w:lvlJc w:val="left"/>
      <w:pPr>
        <w:tabs>
          <w:tab w:val="num" w:pos="1440"/>
        </w:tabs>
        <w:ind w:left="1440" w:hanging="360"/>
      </w:pPr>
      <w:rPr>
        <w:b w:val="0"/>
      </w:rPr>
    </w:lvl>
    <w:lvl w:ilvl="1" w:tplc="00BA1B70">
      <w:start w:val="1"/>
      <w:numFmt w:val="lowerLetter"/>
      <w:lvlText w:val="%2."/>
      <w:lvlJc w:val="left"/>
      <w:pPr>
        <w:tabs>
          <w:tab w:val="num" w:pos="2088"/>
        </w:tabs>
        <w:ind w:left="2088" w:hanging="288"/>
      </w:pPr>
      <w:rPr>
        <w:rFonts w:hint="default"/>
        <w:b w:val="0"/>
        <w:effect w:val="none"/>
      </w:rPr>
    </w:lvl>
    <w:lvl w:ilvl="2" w:tplc="00BA1B70">
      <w:start w:val="1"/>
      <w:numFmt w:val="lowerLetter"/>
      <w:lvlText w:val="%3."/>
      <w:lvlJc w:val="left"/>
      <w:pPr>
        <w:tabs>
          <w:tab w:val="num" w:pos="2088"/>
        </w:tabs>
        <w:ind w:left="2088" w:hanging="288"/>
      </w:pPr>
      <w:rPr>
        <w:rFonts w:hint="default"/>
        <w:b w:val="0"/>
        <w:effect w:val="none"/>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4">
    <w:nsid w:val="4878617D"/>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15">
    <w:nsid w:val="48A36BF5"/>
    <w:multiLevelType w:val="hybridMultilevel"/>
    <w:tmpl w:val="995C0AD8"/>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6">
    <w:nsid w:val="48D021BA"/>
    <w:multiLevelType w:val="hybridMultilevel"/>
    <w:tmpl w:val="3CF6298E"/>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7">
    <w:nsid w:val="49382FE8"/>
    <w:multiLevelType w:val="hybridMultilevel"/>
    <w:tmpl w:val="92EC13FA"/>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8">
    <w:nsid w:val="493C505A"/>
    <w:multiLevelType w:val="hybridMultilevel"/>
    <w:tmpl w:val="97701368"/>
    <w:lvl w:ilvl="0" w:tplc="1C70631E">
      <w:start w:val="1"/>
      <w:numFmt w:val="decimal"/>
      <w:lvlText w:val="%1."/>
      <w:lvlJc w:val="left"/>
      <w:pPr>
        <w:tabs>
          <w:tab w:val="num" w:pos="864"/>
        </w:tabs>
        <w:ind w:left="792" w:hanging="432"/>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9">
    <w:nsid w:val="493E1483"/>
    <w:multiLevelType w:val="hybridMultilevel"/>
    <w:tmpl w:val="7FB27888"/>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0">
    <w:nsid w:val="4986621E"/>
    <w:multiLevelType w:val="hybridMultilevel"/>
    <w:tmpl w:val="112E6E6A"/>
    <w:lvl w:ilvl="0" w:tplc="29342AD2">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1">
    <w:nsid w:val="49A451C2"/>
    <w:multiLevelType w:val="hybridMultilevel"/>
    <w:tmpl w:val="B42EC3CA"/>
    <w:lvl w:ilvl="0" w:tplc="04090019">
      <w:start w:val="1"/>
      <w:numFmt w:val="lowerLetter"/>
      <w:lvlText w:val="%1."/>
      <w:lvlJc w:val="left"/>
      <w:pPr>
        <w:tabs>
          <w:tab w:val="num" w:pos="1200"/>
        </w:tabs>
        <w:ind w:left="1200" w:hanging="360"/>
      </w:p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22">
    <w:nsid w:val="4A7B07F1"/>
    <w:multiLevelType w:val="hybridMultilevel"/>
    <w:tmpl w:val="C43E240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23">
    <w:nsid w:val="4B0242E3"/>
    <w:multiLevelType w:val="hybridMultilevel"/>
    <w:tmpl w:val="5C0C8F4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24">
    <w:nsid w:val="4B0F5300"/>
    <w:multiLevelType w:val="hybridMultilevel"/>
    <w:tmpl w:val="E9DC19C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5">
    <w:nsid w:val="4B234AD1"/>
    <w:multiLevelType w:val="hybridMultilevel"/>
    <w:tmpl w:val="79123CE8"/>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6">
    <w:nsid w:val="4B6E7F76"/>
    <w:multiLevelType w:val="hybridMultilevel"/>
    <w:tmpl w:val="3316218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27">
    <w:nsid w:val="4B816AE3"/>
    <w:multiLevelType w:val="hybridMultilevel"/>
    <w:tmpl w:val="9DC8A07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8">
    <w:nsid w:val="4BB64FD0"/>
    <w:multiLevelType w:val="hybridMultilevel"/>
    <w:tmpl w:val="059EDA54"/>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9">
    <w:nsid w:val="4BF11B28"/>
    <w:multiLevelType w:val="hybridMultilevel"/>
    <w:tmpl w:val="3B382576"/>
    <w:lvl w:ilvl="0" w:tplc="04090019">
      <w:start w:val="1"/>
      <w:numFmt w:val="lowerLetter"/>
      <w:lvlText w:val="%1."/>
      <w:lvlJc w:val="left"/>
      <w:pPr>
        <w:tabs>
          <w:tab w:val="num" w:pos="1830"/>
        </w:tabs>
        <w:ind w:left="1830" w:hanging="360"/>
      </w:pPr>
    </w:lvl>
    <w:lvl w:ilvl="1" w:tplc="04090003">
      <w:start w:val="1"/>
      <w:numFmt w:val="bullet"/>
      <w:lvlText w:val="o"/>
      <w:lvlJc w:val="left"/>
      <w:pPr>
        <w:tabs>
          <w:tab w:val="num" w:pos="2550"/>
        </w:tabs>
        <w:ind w:left="2550" w:hanging="360"/>
      </w:pPr>
      <w:rPr>
        <w:rFonts w:ascii="Courier New" w:hAnsi="Courier New" w:cs="Courier New" w:hint="default"/>
      </w:rPr>
    </w:lvl>
    <w:lvl w:ilvl="2" w:tplc="0409000F">
      <w:start w:val="1"/>
      <w:numFmt w:val="decimal"/>
      <w:lvlText w:val="%3."/>
      <w:lvlJc w:val="left"/>
      <w:pPr>
        <w:tabs>
          <w:tab w:val="num" w:pos="3450"/>
        </w:tabs>
        <w:ind w:left="3450" w:hanging="360"/>
      </w:pPr>
    </w:lvl>
    <w:lvl w:ilvl="3" w:tplc="0409000F" w:tentative="1">
      <w:start w:val="1"/>
      <w:numFmt w:val="decimal"/>
      <w:lvlText w:val="%4."/>
      <w:lvlJc w:val="left"/>
      <w:pPr>
        <w:tabs>
          <w:tab w:val="num" w:pos="3990"/>
        </w:tabs>
        <w:ind w:left="3990" w:hanging="360"/>
      </w:pPr>
    </w:lvl>
    <w:lvl w:ilvl="4" w:tplc="04090019" w:tentative="1">
      <w:start w:val="1"/>
      <w:numFmt w:val="lowerLetter"/>
      <w:lvlText w:val="%5."/>
      <w:lvlJc w:val="left"/>
      <w:pPr>
        <w:tabs>
          <w:tab w:val="num" w:pos="4710"/>
        </w:tabs>
        <w:ind w:left="4710" w:hanging="360"/>
      </w:pPr>
    </w:lvl>
    <w:lvl w:ilvl="5" w:tplc="0409001B" w:tentative="1">
      <w:start w:val="1"/>
      <w:numFmt w:val="lowerRoman"/>
      <w:lvlText w:val="%6."/>
      <w:lvlJc w:val="right"/>
      <w:pPr>
        <w:tabs>
          <w:tab w:val="num" w:pos="5430"/>
        </w:tabs>
        <w:ind w:left="5430" w:hanging="180"/>
      </w:pPr>
    </w:lvl>
    <w:lvl w:ilvl="6" w:tplc="0409000F" w:tentative="1">
      <w:start w:val="1"/>
      <w:numFmt w:val="decimal"/>
      <w:lvlText w:val="%7."/>
      <w:lvlJc w:val="left"/>
      <w:pPr>
        <w:tabs>
          <w:tab w:val="num" w:pos="6150"/>
        </w:tabs>
        <w:ind w:left="6150" w:hanging="360"/>
      </w:pPr>
    </w:lvl>
    <w:lvl w:ilvl="7" w:tplc="04090019" w:tentative="1">
      <w:start w:val="1"/>
      <w:numFmt w:val="lowerLetter"/>
      <w:lvlText w:val="%8."/>
      <w:lvlJc w:val="left"/>
      <w:pPr>
        <w:tabs>
          <w:tab w:val="num" w:pos="6870"/>
        </w:tabs>
        <w:ind w:left="6870" w:hanging="360"/>
      </w:pPr>
    </w:lvl>
    <w:lvl w:ilvl="8" w:tplc="0409001B" w:tentative="1">
      <w:start w:val="1"/>
      <w:numFmt w:val="lowerRoman"/>
      <w:lvlText w:val="%9."/>
      <w:lvlJc w:val="right"/>
      <w:pPr>
        <w:tabs>
          <w:tab w:val="num" w:pos="7590"/>
        </w:tabs>
        <w:ind w:left="7590" w:hanging="180"/>
      </w:pPr>
    </w:lvl>
  </w:abstractNum>
  <w:abstractNum w:abstractNumId="330">
    <w:nsid w:val="4C047C05"/>
    <w:multiLevelType w:val="hybridMultilevel"/>
    <w:tmpl w:val="4516AD2E"/>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31">
    <w:nsid w:val="4C3A1E4F"/>
    <w:multiLevelType w:val="hybridMultilevel"/>
    <w:tmpl w:val="C636861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2">
    <w:nsid w:val="4C4708C7"/>
    <w:multiLevelType w:val="hybridMultilevel"/>
    <w:tmpl w:val="BA7825C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3">
    <w:nsid w:val="4C5E6850"/>
    <w:multiLevelType w:val="hybridMultilevel"/>
    <w:tmpl w:val="E2D00364"/>
    <w:lvl w:ilvl="0" w:tplc="5D060900">
      <w:start w:val="1"/>
      <w:numFmt w:val="upperLetter"/>
      <w:lvlText w:val="%1."/>
      <w:lvlJc w:val="left"/>
      <w:pPr>
        <w:tabs>
          <w:tab w:val="num" w:pos="432"/>
        </w:tabs>
        <w:ind w:left="360" w:hanging="360"/>
      </w:pPr>
      <w:rPr>
        <w:rFonts w:eastAsia="MS Gothic" w:hint="eastAsia"/>
        <w:b w:val="0"/>
        <w:effect w:val="none"/>
      </w:rPr>
    </w:lvl>
    <w:lvl w:ilvl="1" w:tplc="04090003">
      <w:start w:val="1"/>
      <w:numFmt w:val="bullet"/>
      <w:lvlText w:val="o"/>
      <w:lvlJc w:val="left"/>
      <w:pPr>
        <w:tabs>
          <w:tab w:val="num" w:pos="1440"/>
        </w:tabs>
        <w:ind w:left="1440" w:hanging="360"/>
      </w:pPr>
      <w:rPr>
        <w:rFonts w:ascii="Courier New" w:hAnsi="Courier New" w:cs="Courier New" w:hint="default"/>
        <w:b w:val="0"/>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4">
    <w:nsid w:val="4C6F0883"/>
    <w:multiLevelType w:val="hybridMultilevel"/>
    <w:tmpl w:val="85EE85A8"/>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5">
    <w:nsid w:val="4CEA0032"/>
    <w:multiLevelType w:val="hybridMultilevel"/>
    <w:tmpl w:val="6C58CAD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6">
    <w:nsid w:val="4CEA6752"/>
    <w:multiLevelType w:val="hybridMultilevel"/>
    <w:tmpl w:val="14BE3D12"/>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7">
    <w:nsid w:val="4D284202"/>
    <w:multiLevelType w:val="hybridMultilevel"/>
    <w:tmpl w:val="A1B87994"/>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8">
    <w:nsid w:val="4D447001"/>
    <w:multiLevelType w:val="hybridMultilevel"/>
    <w:tmpl w:val="59E66962"/>
    <w:lvl w:ilvl="0" w:tplc="20C6D48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9">
    <w:nsid w:val="4D4F2233"/>
    <w:multiLevelType w:val="hybridMultilevel"/>
    <w:tmpl w:val="7368B7F6"/>
    <w:lvl w:ilvl="0" w:tplc="EC14823A">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40">
    <w:nsid w:val="4DE21EBE"/>
    <w:multiLevelType w:val="hybridMultilevel"/>
    <w:tmpl w:val="0C8009C0"/>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341">
    <w:nsid w:val="4DFE52FE"/>
    <w:multiLevelType w:val="hybridMultilevel"/>
    <w:tmpl w:val="703E579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2">
    <w:nsid w:val="4FEA7E38"/>
    <w:multiLevelType w:val="hybridMultilevel"/>
    <w:tmpl w:val="57061D40"/>
    <w:lvl w:ilvl="0" w:tplc="0409000F">
      <w:start w:val="1"/>
      <w:numFmt w:val="decimal"/>
      <w:lvlText w:val="%1."/>
      <w:lvlJc w:val="left"/>
      <w:pPr>
        <w:tabs>
          <w:tab w:val="num" w:pos="720"/>
        </w:tabs>
        <w:ind w:left="720" w:hanging="360"/>
      </w:pPr>
    </w:lvl>
    <w:lvl w:ilvl="1" w:tplc="A4668964">
      <w:start w:val="1"/>
      <w:numFmt w:val="upperLetter"/>
      <w:lvlText w:val="%2."/>
      <w:lvlJc w:val="left"/>
      <w:pPr>
        <w:tabs>
          <w:tab w:val="num" w:pos="1512"/>
        </w:tabs>
        <w:ind w:left="1440" w:hanging="360"/>
      </w:pPr>
      <w:rPr>
        <w:rFonts w:eastAsia="MS Gothic"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3">
    <w:nsid w:val="500C2698"/>
    <w:multiLevelType w:val="hybridMultilevel"/>
    <w:tmpl w:val="7F02E954"/>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44">
    <w:nsid w:val="501D29B3"/>
    <w:multiLevelType w:val="hybridMultilevel"/>
    <w:tmpl w:val="BF6AC8F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5">
    <w:nsid w:val="502A182B"/>
    <w:multiLevelType w:val="hybridMultilevel"/>
    <w:tmpl w:val="A420D5A0"/>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6">
    <w:nsid w:val="504066FD"/>
    <w:multiLevelType w:val="hybridMultilevel"/>
    <w:tmpl w:val="779C3A32"/>
    <w:lvl w:ilvl="0" w:tplc="1C70631E">
      <w:start w:val="1"/>
      <w:numFmt w:val="decimal"/>
      <w:lvlText w:val="%1."/>
      <w:lvlJc w:val="left"/>
      <w:pPr>
        <w:tabs>
          <w:tab w:val="num" w:pos="2694"/>
        </w:tabs>
        <w:ind w:left="2622" w:hanging="432"/>
      </w:pPr>
      <w:rPr>
        <w:rFonts w:hint="default"/>
      </w:rPr>
    </w:lvl>
    <w:lvl w:ilvl="1" w:tplc="04090019">
      <w:start w:val="1"/>
      <w:numFmt w:val="lowerLetter"/>
      <w:lvlText w:val="%2."/>
      <w:lvlJc w:val="left"/>
      <w:pPr>
        <w:tabs>
          <w:tab w:val="num" w:pos="3270"/>
        </w:tabs>
        <w:ind w:left="3270" w:hanging="360"/>
      </w:pPr>
      <w:rPr>
        <w:rFonts w:hint="default"/>
      </w:rPr>
    </w:lvl>
    <w:lvl w:ilvl="2" w:tplc="0409001B" w:tentative="1">
      <w:start w:val="1"/>
      <w:numFmt w:val="lowerRoman"/>
      <w:lvlText w:val="%3."/>
      <w:lvlJc w:val="right"/>
      <w:pPr>
        <w:tabs>
          <w:tab w:val="num" w:pos="3990"/>
        </w:tabs>
        <w:ind w:left="3990" w:hanging="180"/>
      </w:pPr>
    </w:lvl>
    <w:lvl w:ilvl="3" w:tplc="0409000F" w:tentative="1">
      <w:start w:val="1"/>
      <w:numFmt w:val="decimal"/>
      <w:lvlText w:val="%4."/>
      <w:lvlJc w:val="left"/>
      <w:pPr>
        <w:tabs>
          <w:tab w:val="num" w:pos="4710"/>
        </w:tabs>
        <w:ind w:left="4710" w:hanging="360"/>
      </w:pPr>
    </w:lvl>
    <w:lvl w:ilvl="4" w:tplc="04090019" w:tentative="1">
      <w:start w:val="1"/>
      <w:numFmt w:val="lowerLetter"/>
      <w:lvlText w:val="%5."/>
      <w:lvlJc w:val="left"/>
      <w:pPr>
        <w:tabs>
          <w:tab w:val="num" w:pos="5430"/>
        </w:tabs>
        <w:ind w:left="5430" w:hanging="360"/>
      </w:pPr>
    </w:lvl>
    <w:lvl w:ilvl="5" w:tplc="0409001B" w:tentative="1">
      <w:start w:val="1"/>
      <w:numFmt w:val="lowerRoman"/>
      <w:lvlText w:val="%6."/>
      <w:lvlJc w:val="right"/>
      <w:pPr>
        <w:tabs>
          <w:tab w:val="num" w:pos="6150"/>
        </w:tabs>
        <w:ind w:left="6150" w:hanging="180"/>
      </w:pPr>
    </w:lvl>
    <w:lvl w:ilvl="6" w:tplc="0409000F" w:tentative="1">
      <w:start w:val="1"/>
      <w:numFmt w:val="decimal"/>
      <w:lvlText w:val="%7."/>
      <w:lvlJc w:val="left"/>
      <w:pPr>
        <w:tabs>
          <w:tab w:val="num" w:pos="6870"/>
        </w:tabs>
        <w:ind w:left="6870" w:hanging="360"/>
      </w:pPr>
    </w:lvl>
    <w:lvl w:ilvl="7" w:tplc="04090019" w:tentative="1">
      <w:start w:val="1"/>
      <w:numFmt w:val="lowerLetter"/>
      <w:lvlText w:val="%8."/>
      <w:lvlJc w:val="left"/>
      <w:pPr>
        <w:tabs>
          <w:tab w:val="num" w:pos="7590"/>
        </w:tabs>
        <w:ind w:left="7590" w:hanging="360"/>
      </w:pPr>
    </w:lvl>
    <w:lvl w:ilvl="8" w:tplc="0409001B" w:tentative="1">
      <w:start w:val="1"/>
      <w:numFmt w:val="lowerRoman"/>
      <w:lvlText w:val="%9."/>
      <w:lvlJc w:val="right"/>
      <w:pPr>
        <w:tabs>
          <w:tab w:val="num" w:pos="8310"/>
        </w:tabs>
        <w:ind w:left="8310" w:hanging="180"/>
      </w:pPr>
    </w:lvl>
  </w:abstractNum>
  <w:abstractNum w:abstractNumId="347">
    <w:nsid w:val="505F1F92"/>
    <w:multiLevelType w:val="hybridMultilevel"/>
    <w:tmpl w:val="23C81A1C"/>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48">
    <w:nsid w:val="50760DCD"/>
    <w:multiLevelType w:val="hybridMultilevel"/>
    <w:tmpl w:val="6ACA315E"/>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49">
    <w:nsid w:val="50DC574A"/>
    <w:multiLevelType w:val="hybridMultilevel"/>
    <w:tmpl w:val="E51E35C4"/>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0">
    <w:nsid w:val="51185B23"/>
    <w:multiLevelType w:val="multilevel"/>
    <w:tmpl w:val="F7609F4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51">
    <w:nsid w:val="511C5E3E"/>
    <w:multiLevelType w:val="hybridMultilevel"/>
    <w:tmpl w:val="CC86C8AA"/>
    <w:lvl w:ilvl="0" w:tplc="1C70631E">
      <w:start w:val="1"/>
      <w:numFmt w:val="decimal"/>
      <w:lvlText w:val="%1."/>
      <w:lvlJc w:val="left"/>
      <w:pPr>
        <w:tabs>
          <w:tab w:val="num" w:pos="1944"/>
        </w:tabs>
        <w:ind w:left="1872" w:hanging="432"/>
      </w:pPr>
      <w:rPr>
        <w:rFonts w:hint="default"/>
      </w:rPr>
    </w:lvl>
    <w:lvl w:ilvl="1" w:tplc="5D060900">
      <w:start w:val="1"/>
      <w:numFmt w:val="upperLetter"/>
      <w:lvlText w:val="%2."/>
      <w:lvlJc w:val="left"/>
      <w:pPr>
        <w:tabs>
          <w:tab w:val="num" w:pos="2592"/>
        </w:tabs>
        <w:ind w:left="2520" w:hanging="360"/>
      </w:pPr>
      <w:rPr>
        <w:rFonts w:eastAsia="MS Gothic" w:hint="eastAsia"/>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52">
    <w:nsid w:val="515D171D"/>
    <w:multiLevelType w:val="hybridMultilevel"/>
    <w:tmpl w:val="8280EBC4"/>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3">
    <w:nsid w:val="5161362F"/>
    <w:multiLevelType w:val="hybridMultilevel"/>
    <w:tmpl w:val="B81A710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4">
    <w:nsid w:val="52095926"/>
    <w:multiLevelType w:val="hybridMultilevel"/>
    <w:tmpl w:val="7DACD2C2"/>
    <w:lvl w:ilvl="0" w:tplc="29342AD2">
      <w:start w:val="1"/>
      <w:numFmt w:val="lowerLetter"/>
      <w:lvlText w:val="%1."/>
      <w:lvlJc w:val="left"/>
      <w:pPr>
        <w:tabs>
          <w:tab w:val="num" w:pos="2340"/>
        </w:tabs>
        <w:ind w:left="23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55">
    <w:nsid w:val="530D6DEA"/>
    <w:multiLevelType w:val="hybridMultilevel"/>
    <w:tmpl w:val="FEDAB75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6">
    <w:nsid w:val="53342E36"/>
    <w:multiLevelType w:val="hybridMultilevel"/>
    <w:tmpl w:val="05D4D61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7">
    <w:nsid w:val="54603818"/>
    <w:multiLevelType w:val="hybridMultilevel"/>
    <w:tmpl w:val="635C4F2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8">
    <w:nsid w:val="54853F90"/>
    <w:multiLevelType w:val="hybridMultilevel"/>
    <w:tmpl w:val="D63A2BF4"/>
    <w:lvl w:ilvl="0" w:tplc="20C6D48A">
      <w:start w:val="1"/>
      <w:numFmt w:val="lowerLetter"/>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359">
    <w:nsid w:val="54A33166"/>
    <w:multiLevelType w:val="hybridMultilevel"/>
    <w:tmpl w:val="A0846CAA"/>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0">
    <w:nsid w:val="54C30194"/>
    <w:multiLevelType w:val="hybridMultilevel"/>
    <w:tmpl w:val="79E81F52"/>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61">
    <w:nsid w:val="54D11268"/>
    <w:multiLevelType w:val="hybridMultilevel"/>
    <w:tmpl w:val="939680D4"/>
    <w:lvl w:ilvl="0" w:tplc="1C70631E">
      <w:start w:val="1"/>
      <w:numFmt w:val="decimal"/>
      <w:lvlText w:val="%1."/>
      <w:lvlJc w:val="left"/>
      <w:pPr>
        <w:tabs>
          <w:tab w:val="num" w:pos="2304"/>
        </w:tabs>
        <w:ind w:left="2232" w:hanging="432"/>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62">
    <w:nsid w:val="55A01900"/>
    <w:multiLevelType w:val="hybridMultilevel"/>
    <w:tmpl w:val="EB3AC688"/>
    <w:lvl w:ilvl="0" w:tplc="1C70631E">
      <w:start w:val="1"/>
      <w:numFmt w:val="decimal"/>
      <w:lvlText w:val="%1."/>
      <w:lvlJc w:val="left"/>
      <w:pPr>
        <w:tabs>
          <w:tab w:val="num" w:pos="504"/>
        </w:tabs>
        <w:ind w:left="432" w:hanging="432"/>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3">
    <w:nsid w:val="55BB2E91"/>
    <w:multiLevelType w:val="hybridMultilevel"/>
    <w:tmpl w:val="494C472C"/>
    <w:lvl w:ilvl="0" w:tplc="20C6D48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4">
    <w:nsid w:val="55CC4D56"/>
    <w:multiLevelType w:val="hybridMultilevel"/>
    <w:tmpl w:val="AEE41506"/>
    <w:lvl w:ilvl="0" w:tplc="0409000F">
      <w:start w:val="1"/>
      <w:numFmt w:val="decimal"/>
      <w:lvlText w:val="%1."/>
      <w:lvlJc w:val="left"/>
      <w:pPr>
        <w:tabs>
          <w:tab w:val="num" w:pos="1560"/>
        </w:tabs>
        <w:ind w:left="1560" w:hanging="360"/>
      </w:pPr>
    </w:lvl>
    <w:lvl w:ilvl="1" w:tplc="1FAA3392">
      <w:start w:val="1"/>
      <w:numFmt w:val="decimal"/>
      <w:lvlText w:val="%2."/>
      <w:lvlJc w:val="left"/>
      <w:pPr>
        <w:tabs>
          <w:tab w:val="num" w:pos="2640"/>
        </w:tabs>
        <w:ind w:left="2640" w:hanging="720"/>
      </w:pPr>
      <w:rPr>
        <w:rFonts w:hint="default"/>
        <w:b w:val="0"/>
      </w:r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65">
    <w:nsid w:val="55D5163B"/>
    <w:multiLevelType w:val="hybridMultilevel"/>
    <w:tmpl w:val="EAEC2342"/>
    <w:lvl w:ilvl="0" w:tplc="F57663C8">
      <w:start w:val="1"/>
      <w:numFmt w:val="decimal"/>
      <w:lvlText w:val="%1."/>
      <w:lvlJc w:val="left"/>
      <w:pPr>
        <w:tabs>
          <w:tab w:val="num" w:pos="2304"/>
        </w:tabs>
        <w:ind w:left="2232" w:hanging="432"/>
      </w:pPr>
      <w:rPr>
        <w:rFonts w:hint="default"/>
      </w:rPr>
    </w:lvl>
    <w:lvl w:ilvl="1" w:tplc="8B34CED4">
      <w:numFmt w:val="none"/>
      <w:lvlText w:val=""/>
      <w:lvlJc w:val="left"/>
      <w:pPr>
        <w:tabs>
          <w:tab w:val="num" w:pos="360"/>
        </w:tabs>
      </w:pPr>
    </w:lvl>
    <w:lvl w:ilvl="2" w:tplc="5A725430">
      <w:numFmt w:val="none"/>
      <w:lvlText w:val=""/>
      <w:lvlJc w:val="left"/>
      <w:pPr>
        <w:tabs>
          <w:tab w:val="num" w:pos="360"/>
        </w:tabs>
      </w:pPr>
    </w:lvl>
    <w:lvl w:ilvl="3" w:tplc="2E164F04">
      <w:numFmt w:val="none"/>
      <w:lvlText w:val=""/>
      <w:lvlJc w:val="left"/>
      <w:pPr>
        <w:tabs>
          <w:tab w:val="num" w:pos="360"/>
        </w:tabs>
      </w:pPr>
    </w:lvl>
    <w:lvl w:ilvl="4" w:tplc="AE36B84E">
      <w:numFmt w:val="none"/>
      <w:lvlText w:val=""/>
      <w:lvlJc w:val="left"/>
      <w:pPr>
        <w:tabs>
          <w:tab w:val="num" w:pos="360"/>
        </w:tabs>
      </w:pPr>
    </w:lvl>
    <w:lvl w:ilvl="5" w:tplc="FD30BC12">
      <w:numFmt w:val="none"/>
      <w:lvlText w:val=""/>
      <w:lvlJc w:val="left"/>
      <w:pPr>
        <w:tabs>
          <w:tab w:val="num" w:pos="360"/>
        </w:tabs>
      </w:pPr>
    </w:lvl>
    <w:lvl w:ilvl="6" w:tplc="8150564A">
      <w:numFmt w:val="none"/>
      <w:lvlText w:val=""/>
      <w:lvlJc w:val="left"/>
      <w:pPr>
        <w:tabs>
          <w:tab w:val="num" w:pos="360"/>
        </w:tabs>
      </w:pPr>
    </w:lvl>
    <w:lvl w:ilvl="7" w:tplc="BA5602B2">
      <w:numFmt w:val="none"/>
      <w:lvlText w:val=""/>
      <w:lvlJc w:val="left"/>
      <w:pPr>
        <w:tabs>
          <w:tab w:val="num" w:pos="360"/>
        </w:tabs>
      </w:pPr>
    </w:lvl>
    <w:lvl w:ilvl="8" w:tplc="CDE08F72">
      <w:numFmt w:val="none"/>
      <w:lvlText w:val=""/>
      <w:lvlJc w:val="left"/>
      <w:pPr>
        <w:tabs>
          <w:tab w:val="num" w:pos="360"/>
        </w:tabs>
      </w:pPr>
    </w:lvl>
  </w:abstractNum>
  <w:abstractNum w:abstractNumId="366">
    <w:nsid w:val="55DB7DAE"/>
    <w:multiLevelType w:val="hybridMultilevel"/>
    <w:tmpl w:val="819243AA"/>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67">
    <w:nsid w:val="563B666B"/>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68">
    <w:nsid w:val="567B063C"/>
    <w:multiLevelType w:val="hybridMultilevel"/>
    <w:tmpl w:val="6BC860F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9">
    <w:nsid w:val="567D47DC"/>
    <w:multiLevelType w:val="multilevel"/>
    <w:tmpl w:val="F724A3A4"/>
    <w:lvl w:ilvl="0">
      <w:start w:val="14"/>
      <w:numFmt w:val="decimal"/>
      <w:lvlText w:val="%1"/>
      <w:lvlJc w:val="left"/>
      <w:pPr>
        <w:tabs>
          <w:tab w:val="num" w:pos="420"/>
        </w:tabs>
        <w:ind w:left="420" w:hanging="42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70">
    <w:nsid w:val="56844E22"/>
    <w:multiLevelType w:val="hybridMultilevel"/>
    <w:tmpl w:val="46C20E6E"/>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1">
    <w:nsid w:val="56A252AC"/>
    <w:multiLevelType w:val="hybridMultilevel"/>
    <w:tmpl w:val="C23AA95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2">
    <w:nsid w:val="56D61B77"/>
    <w:multiLevelType w:val="hybridMultilevel"/>
    <w:tmpl w:val="9B42E12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3">
    <w:nsid w:val="56EC6D18"/>
    <w:multiLevelType w:val="hybridMultilevel"/>
    <w:tmpl w:val="F28C958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4">
    <w:nsid w:val="57132AC9"/>
    <w:multiLevelType w:val="hybridMultilevel"/>
    <w:tmpl w:val="33BE5724"/>
    <w:lvl w:ilvl="0" w:tplc="00BA1B70">
      <w:start w:val="1"/>
      <w:numFmt w:val="lowerLetter"/>
      <w:lvlText w:val="%1."/>
      <w:lvlJc w:val="left"/>
      <w:pPr>
        <w:tabs>
          <w:tab w:val="num" w:pos="4428"/>
        </w:tabs>
        <w:ind w:left="4428" w:hanging="288"/>
      </w:pPr>
      <w:rPr>
        <w:rFonts w:hint="default"/>
        <w:b w:val="0"/>
        <w:effect w:val="none"/>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375">
    <w:nsid w:val="576E5F67"/>
    <w:multiLevelType w:val="hybridMultilevel"/>
    <w:tmpl w:val="D3FE7188"/>
    <w:lvl w:ilvl="0" w:tplc="F5D8E014">
      <w:start w:val="1"/>
      <w:numFmt w:val="upperLetter"/>
      <w:lvlText w:val="%1."/>
      <w:lvlJc w:val="left"/>
      <w:pPr>
        <w:tabs>
          <w:tab w:val="num" w:pos="792"/>
        </w:tabs>
        <w:ind w:left="720" w:hanging="360"/>
      </w:pPr>
      <w:rPr>
        <w:rFonts w:eastAsia="MS Gothic" w:hint="eastAsia"/>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6">
    <w:nsid w:val="578D7E35"/>
    <w:multiLevelType w:val="hybridMultilevel"/>
    <w:tmpl w:val="E9A8902A"/>
    <w:lvl w:ilvl="0" w:tplc="0520192A">
      <w:start w:val="1"/>
      <w:numFmt w:val="upperLetter"/>
      <w:lvlText w:val="%1."/>
      <w:lvlJc w:val="left"/>
      <w:pPr>
        <w:tabs>
          <w:tab w:val="num" w:pos="432"/>
        </w:tabs>
        <w:ind w:left="36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7">
    <w:nsid w:val="57C72561"/>
    <w:multiLevelType w:val="hybridMultilevel"/>
    <w:tmpl w:val="026C538E"/>
    <w:lvl w:ilvl="0" w:tplc="081A12CC">
      <w:start w:val="1"/>
      <w:numFmt w:val="upperLetter"/>
      <w:lvlText w:val="%1."/>
      <w:lvlJc w:val="left"/>
      <w:pPr>
        <w:tabs>
          <w:tab w:val="num" w:pos="1152"/>
        </w:tabs>
        <w:ind w:left="1080" w:hanging="360"/>
      </w:pPr>
      <w:rPr>
        <w:rFonts w:eastAsia="MS Gothic" w:hint="eastAsia"/>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8">
    <w:nsid w:val="584C277F"/>
    <w:multiLevelType w:val="hybridMultilevel"/>
    <w:tmpl w:val="2F72A0C8"/>
    <w:lvl w:ilvl="0" w:tplc="04090019">
      <w:start w:val="1"/>
      <w:numFmt w:val="lowerLetter"/>
      <w:lvlText w:val="%1."/>
      <w:lvlJc w:val="left"/>
      <w:pPr>
        <w:tabs>
          <w:tab w:val="num" w:pos="2280"/>
        </w:tabs>
        <w:ind w:left="228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79">
    <w:nsid w:val="58882287"/>
    <w:multiLevelType w:val="multilevel"/>
    <w:tmpl w:val="2678531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80">
    <w:nsid w:val="5893383F"/>
    <w:multiLevelType w:val="hybridMultilevel"/>
    <w:tmpl w:val="F0AEFC72"/>
    <w:lvl w:ilvl="0" w:tplc="1C70631E">
      <w:start w:val="1"/>
      <w:numFmt w:val="decimal"/>
      <w:lvlText w:val="%1."/>
      <w:lvlJc w:val="left"/>
      <w:pPr>
        <w:tabs>
          <w:tab w:val="num" w:pos="1584"/>
        </w:tabs>
        <w:ind w:left="1512" w:hanging="432"/>
      </w:pPr>
      <w:rPr>
        <w:rFont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1">
    <w:nsid w:val="58AE4418"/>
    <w:multiLevelType w:val="hybridMultilevel"/>
    <w:tmpl w:val="0706BF5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2">
    <w:nsid w:val="59600024"/>
    <w:multiLevelType w:val="hybridMultilevel"/>
    <w:tmpl w:val="AB94B9FE"/>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3">
    <w:nsid w:val="59600E37"/>
    <w:multiLevelType w:val="hybridMultilevel"/>
    <w:tmpl w:val="B65EB74C"/>
    <w:lvl w:ilvl="0" w:tplc="00BA1B70">
      <w:start w:val="1"/>
      <w:numFmt w:val="lowerLetter"/>
      <w:lvlText w:val="%1."/>
      <w:lvlJc w:val="left"/>
      <w:pPr>
        <w:tabs>
          <w:tab w:val="num" w:pos="1128"/>
        </w:tabs>
        <w:ind w:left="1128" w:hanging="288"/>
      </w:pPr>
      <w:rPr>
        <w:rFonts w:hint="default"/>
        <w:b w:val="0"/>
        <w:effect w:val="none"/>
      </w:rPr>
    </w:lvl>
    <w:lvl w:ilvl="1" w:tplc="04090003">
      <w:start w:val="1"/>
      <w:numFmt w:val="bullet"/>
      <w:lvlText w:val="o"/>
      <w:lvlJc w:val="left"/>
      <w:pPr>
        <w:tabs>
          <w:tab w:val="num" w:pos="2280"/>
        </w:tabs>
        <w:ind w:left="2280" w:hanging="360"/>
      </w:pPr>
      <w:rPr>
        <w:rFonts w:ascii="Courier New" w:hAnsi="Courier New" w:cs="Courier New" w:hint="default"/>
        <w:b w:val="0"/>
        <w:effect w:val="none"/>
      </w:r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84">
    <w:nsid w:val="5996065B"/>
    <w:multiLevelType w:val="hybridMultilevel"/>
    <w:tmpl w:val="15B41500"/>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5">
    <w:nsid w:val="59AB3F84"/>
    <w:multiLevelType w:val="hybridMultilevel"/>
    <w:tmpl w:val="B2808B50"/>
    <w:lvl w:ilvl="0" w:tplc="00BA1B70">
      <w:start w:val="1"/>
      <w:numFmt w:val="lowerLetter"/>
      <w:lvlText w:val="%1."/>
      <w:lvlJc w:val="left"/>
      <w:pPr>
        <w:tabs>
          <w:tab w:val="num" w:pos="648"/>
        </w:tabs>
        <w:ind w:left="648" w:hanging="288"/>
      </w:pPr>
      <w:rPr>
        <w:rFonts w:hint="default"/>
        <w:b w:val="0"/>
        <w:effect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6">
    <w:nsid w:val="59C515BD"/>
    <w:multiLevelType w:val="hybridMultilevel"/>
    <w:tmpl w:val="613002D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7">
    <w:nsid w:val="5A2B5E67"/>
    <w:multiLevelType w:val="hybridMultilevel"/>
    <w:tmpl w:val="D6DAF1C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8">
    <w:nsid w:val="5A7A40D3"/>
    <w:multiLevelType w:val="hybridMultilevel"/>
    <w:tmpl w:val="2FA405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9">
    <w:nsid w:val="5A890801"/>
    <w:multiLevelType w:val="hybridMultilevel"/>
    <w:tmpl w:val="AD901208"/>
    <w:lvl w:ilvl="0" w:tplc="04090019">
      <w:start w:val="1"/>
      <w:numFmt w:val="lowerLetter"/>
      <w:lvlText w:val="%1."/>
      <w:lvlJc w:val="left"/>
      <w:pPr>
        <w:tabs>
          <w:tab w:val="num" w:pos="1440"/>
        </w:tabs>
        <w:ind w:left="1440" w:hanging="360"/>
      </w:pPr>
    </w:lvl>
    <w:lvl w:ilvl="1" w:tplc="2B6082EE">
      <w:start w:val="1"/>
      <w:numFmt w:val="upperLetter"/>
      <w:lvlText w:val="%2."/>
      <w:lvlJc w:val="left"/>
      <w:pPr>
        <w:tabs>
          <w:tab w:val="num" w:pos="2340"/>
        </w:tabs>
        <w:ind w:left="2340" w:hanging="540"/>
      </w:pPr>
      <w:rPr>
        <w:rFonts w:hint="default"/>
        <w:b w:val="0"/>
      </w:rPr>
    </w:lvl>
    <w:lvl w:ilvl="2" w:tplc="04090019">
      <w:start w:val="1"/>
      <w:numFmt w:val="lowerLetter"/>
      <w:lvlText w:val="%3."/>
      <w:lvlJc w:val="left"/>
      <w:pPr>
        <w:tabs>
          <w:tab w:val="num" w:pos="3060"/>
        </w:tabs>
        <w:ind w:left="3060" w:hanging="36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90">
    <w:nsid w:val="5AC051BC"/>
    <w:multiLevelType w:val="hybridMultilevel"/>
    <w:tmpl w:val="D216203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1">
    <w:nsid w:val="5ACE613B"/>
    <w:multiLevelType w:val="multilevel"/>
    <w:tmpl w:val="B5285424"/>
    <w:lvl w:ilvl="0">
      <w:start w:val="8"/>
      <w:numFmt w:val="decimal"/>
      <w:lvlText w:val="%1"/>
      <w:lvlJc w:val="left"/>
      <w:pPr>
        <w:tabs>
          <w:tab w:val="num" w:pos="360"/>
        </w:tabs>
        <w:ind w:left="360" w:hanging="360"/>
      </w:pPr>
      <w:rPr>
        <w:rFonts w:hint="default"/>
        <w:b w:val="0"/>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92">
    <w:nsid w:val="5AD61A30"/>
    <w:multiLevelType w:val="hybridMultilevel"/>
    <w:tmpl w:val="2A265E60"/>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393">
    <w:nsid w:val="5AE01D86"/>
    <w:multiLevelType w:val="hybridMultilevel"/>
    <w:tmpl w:val="EC4A6E2E"/>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4">
    <w:nsid w:val="5B0A63D8"/>
    <w:multiLevelType w:val="hybridMultilevel"/>
    <w:tmpl w:val="2DAEE8D8"/>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95">
    <w:nsid w:val="5B7616BF"/>
    <w:multiLevelType w:val="hybridMultilevel"/>
    <w:tmpl w:val="98AC678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6">
    <w:nsid w:val="5B9958EF"/>
    <w:multiLevelType w:val="hybridMultilevel"/>
    <w:tmpl w:val="27A8A4B4"/>
    <w:lvl w:ilvl="0" w:tplc="186C6E06">
      <w:start w:val="1"/>
      <w:numFmt w:val="upperLetter"/>
      <w:lvlText w:val="%1."/>
      <w:lvlJc w:val="left"/>
      <w:pPr>
        <w:tabs>
          <w:tab w:val="num" w:pos="432"/>
        </w:tabs>
        <w:ind w:left="360" w:hanging="360"/>
      </w:pPr>
      <w:rPr>
        <w:rFonts w:eastAsia="MS Gothic" w:hint="eastAsia"/>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7">
    <w:nsid w:val="5BF17B3A"/>
    <w:multiLevelType w:val="hybridMultilevel"/>
    <w:tmpl w:val="6CEE6E2C"/>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98">
    <w:nsid w:val="5BFE5A9C"/>
    <w:multiLevelType w:val="hybridMultilevel"/>
    <w:tmpl w:val="69509552"/>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9">
    <w:nsid w:val="5C3F3705"/>
    <w:multiLevelType w:val="hybridMultilevel"/>
    <w:tmpl w:val="F9B06BC4"/>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00">
    <w:nsid w:val="5C514A90"/>
    <w:multiLevelType w:val="hybridMultilevel"/>
    <w:tmpl w:val="8390ACE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1">
    <w:nsid w:val="5C600FD6"/>
    <w:multiLevelType w:val="hybridMultilevel"/>
    <w:tmpl w:val="169228F0"/>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2">
    <w:nsid w:val="5D4C02B9"/>
    <w:multiLevelType w:val="hybridMultilevel"/>
    <w:tmpl w:val="25708BA0"/>
    <w:lvl w:ilvl="0" w:tplc="00BA1B70">
      <w:start w:val="1"/>
      <w:numFmt w:val="lowerLetter"/>
      <w:lvlText w:val="%1."/>
      <w:lvlJc w:val="left"/>
      <w:pPr>
        <w:tabs>
          <w:tab w:val="num" w:pos="1728"/>
        </w:tabs>
        <w:ind w:left="1728" w:hanging="288"/>
      </w:pPr>
      <w:rPr>
        <w:rFonts w:hint="default"/>
        <w:b w:val="0"/>
        <w:effect w:val="none"/>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03">
    <w:nsid w:val="5DB00659"/>
    <w:multiLevelType w:val="hybridMultilevel"/>
    <w:tmpl w:val="02921DE6"/>
    <w:lvl w:ilvl="0" w:tplc="04090003">
      <w:start w:val="1"/>
      <w:numFmt w:val="bullet"/>
      <w:lvlText w:val="o"/>
      <w:lvlJc w:val="left"/>
      <w:pPr>
        <w:tabs>
          <w:tab w:val="num" w:pos="720"/>
        </w:tabs>
        <w:ind w:left="720" w:hanging="360"/>
      </w:pPr>
      <w:rPr>
        <w:rFonts w:ascii="Courier New" w:hAnsi="Courier New" w:cs="Courier New" w:hint="default"/>
        <w:b w:val="0"/>
        <w:effect w:val="none"/>
      </w:rPr>
    </w:lvl>
    <w:lvl w:ilvl="1" w:tplc="04090003">
      <w:start w:val="1"/>
      <w:numFmt w:val="bullet"/>
      <w:lvlText w:val="o"/>
      <w:lvlJc w:val="left"/>
      <w:pPr>
        <w:tabs>
          <w:tab w:val="num" w:pos="1800"/>
        </w:tabs>
        <w:ind w:left="1800" w:hanging="360"/>
      </w:pPr>
      <w:rPr>
        <w:rFonts w:ascii="Courier New" w:hAnsi="Courier New" w:cs="Courier New" w:hint="default"/>
        <w:b w:val="0"/>
        <w:effect w:val="none"/>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4">
    <w:nsid w:val="5DC754F3"/>
    <w:multiLevelType w:val="multilevel"/>
    <w:tmpl w:val="E834D27C"/>
    <w:lvl w:ilvl="0">
      <w:start w:val="1"/>
      <w:numFmt w:val="upperLetter"/>
      <w:lvlText w:val="%1."/>
      <w:lvlJc w:val="left"/>
      <w:pPr>
        <w:tabs>
          <w:tab w:val="num" w:pos="1440"/>
        </w:tabs>
        <w:ind w:left="1440" w:hanging="720"/>
      </w:pPr>
      <w:rPr>
        <w:rFonts w:hint="default"/>
        <w:b w:val="0"/>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340"/>
        </w:tabs>
        <w:ind w:left="2340" w:hanging="360"/>
      </w:pPr>
      <w:rPr>
        <w:rFonts w:hint="default"/>
      </w:r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05">
    <w:nsid w:val="5EB04321"/>
    <w:multiLevelType w:val="hybridMultilevel"/>
    <w:tmpl w:val="20E2DDB4"/>
    <w:lvl w:ilvl="0" w:tplc="20C6D48A">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06">
    <w:nsid w:val="5EC169BE"/>
    <w:multiLevelType w:val="hybridMultilevel"/>
    <w:tmpl w:val="23F00986"/>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7">
    <w:nsid w:val="5F02189A"/>
    <w:multiLevelType w:val="hybridMultilevel"/>
    <w:tmpl w:val="27DC8DF8"/>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08">
    <w:nsid w:val="5F353D30"/>
    <w:multiLevelType w:val="hybridMultilevel"/>
    <w:tmpl w:val="306E5C5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9">
    <w:nsid w:val="5F835C45"/>
    <w:multiLevelType w:val="hybridMultilevel"/>
    <w:tmpl w:val="0130FD74"/>
    <w:lvl w:ilvl="0" w:tplc="5D060900">
      <w:start w:val="1"/>
      <w:numFmt w:val="upperLetter"/>
      <w:lvlText w:val="%1."/>
      <w:lvlJc w:val="left"/>
      <w:pPr>
        <w:tabs>
          <w:tab w:val="num" w:pos="1512"/>
        </w:tabs>
        <w:ind w:left="1440" w:hanging="360"/>
      </w:pPr>
      <w:rPr>
        <w:rFonts w:eastAsia="MS Gothic" w:hint="eastAsia"/>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10">
    <w:nsid w:val="5FAA53F4"/>
    <w:multiLevelType w:val="multilevel"/>
    <w:tmpl w:val="A77249CA"/>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504"/>
        </w:tabs>
        <w:ind w:left="432" w:hanging="432"/>
      </w:pPr>
      <w:rPr>
        <w:rFonts w:hint="default"/>
        <w:b w:val="0"/>
        <w:effect w:val="none"/>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411">
    <w:nsid w:val="600D2BC8"/>
    <w:multiLevelType w:val="hybridMultilevel"/>
    <w:tmpl w:val="625E2410"/>
    <w:lvl w:ilvl="0" w:tplc="00BA1B70">
      <w:start w:val="1"/>
      <w:numFmt w:val="lowerLetter"/>
      <w:lvlText w:val="%1."/>
      <w:lvlJc w:val="left"/>
      <w:pPr>
        <w:tabs>
          <w:tab w:val="num" w:pos="1008"/>
        </w:tabs>
        <w:ind w:left="1008" w:hanging="288"/>
      </w:pPr>
      <w:rPr>
        <w:rFonts w:hint="default"/>
        <w:b w:val="0"/>
        <w:effect w:val="none"/>
      </w:rPr>
    </w:lvl>
    <w:lvl w:ilvl="1" w:tplc="04090001">
      <w:start w:val="1"/>
      <w:numFmt w:val="bullet"/>
      <w:lvlText w:val=""/>
      <w:lvlJc w:val="left"/>
      <w:pPr>
        <w:tabs>
          <w:tab w:val="num" w:pos="2160"/>
        </w:tabs>
        <w:ind w:left="2160" w:hanging="360"/>
      </w:pPr>
      <w:rPr>
        <w:rFonts w:ascii="Symbol" w:hAnsi="Symbol" w:hint="default"/>
        <w:b w:val="0"/>
        <w:effect w:val="none"/>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12">
    <w:nsid w:val="60266984"/>
    <w:multiLevelType w:val="hybridMultilevel"/>
    <w:tmpl w:val="FD44DAB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3">
    <w:nsid w:val="60CC3491"/>
    <w:multiLevelType w:val="hybridMultilevel"/>
    <w:tmpl w:val="C3F0613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14">
    <w:nsid w:val="60F552C0"/>
    <w:multiLevelType w:val="hybridMultilevel"/>
    <w:tmpl w:val="BE7644F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5">
    <w:nsid w:val="60FB3723"/>
    <w:multiLevelType w:val="hybridMultilevel"/>
    <w:tmpl w:val="43F68540"/>
    <w:lvl w:ilvl="0" w:tplc="00BA1B70">
      <w:start w:val="1"/>
      <w:numFmt w:val="lowerLetter"/>
      <w:lvlText w:val="%1."/>
      <w:lvlJc w:val="left"/>
      <w:pPr>
        <w:tabs>
          <w:tab w:val="num" w:pos="288"/>
        </w:tabs>
        <w:ind w:left="288" w:hanging="288"/>
      </w:pPr>
      <w:rPr>
        <w:rFonts w:hint="default"/>
        <w:b w:val="0"/>
        <w:effect w:val="none"/>
      </w:rPr>
    </w:lvl>
    <w:lvl w:ilvl="1" w:tplc="A6D2504C">
      <w:numFmt w:val="none"/>
      <w:lvlText w:val=""/>
      <w:lvlJc w:val="left"/>
      <w:pPr>
        <w:tabs>
          <w:tab w:val="num" w:pos="360"/>
        </w:tabs>
      </w:pPr>
    </w:lvl>
    <w:lvl w:ilvl="2" w:tplc="D556C296">
      <w:numFmt w:val="none"/>
      <w:lvlText w:val=""/>
      <w:lvlJc w:val="left"/>
      <w:pPr>
        <w:tabs>
          <w:tab w:val="num" w:pos="360"/>
        </w:tabs>
      </w:pPr>
    </w:lvl>
    <w:lvl w:ilvl="3" w:tplc="83302BE4">
      <w:numFmt w:val="none"/>
      <w:lvlText w:val=""/>
      <w:lvlJc w:val="left"/>
      <w:pPr>
        <w:tabs>
          <w:tab w:val="num" w:pos="360"/>
        </w:tabs>
      </w:pPr>
    </w:lvl>
    <w:lvl w:ilvl="4" w:tplc="34261B54">
      <w:numFmt w:val="none"/>
      <w:lvlText w:val=""/>
      <w:lvlJc w:val="left"/>
      <w:pPr>
        <w:tabs>
          <w:tab w:val="num" w:pos="360"/>
        </w:tabs>
      </w:pPr>
    </w:lvl>
    <w:lvl w:ilvl="5" w:tplc="E08AAB56">
      <w:numFmt w:val="none"/>
      <w:lvlText w:val=""/>
      <w:lvlJc w:val="left"/>
      <w:pPr>
        <w:tabs>
          <w:tab w:val="num" w:pos="360"/>
        </w:tabs>
      </w:pPr>
    </w:lvl>
    <w:lvl w:ilvl="6" w:tplc="804AF5FC">
      <w:numFmt w:val="none"/>
      <w:lvlText w:val=""/>
      <w:lvlJc w:val="left"/>
      <w:pPr>
        <w:tabs>
          <w:tab w:val="num" w:pos="360"/>
        </w:tabs>
      </w:pPr>
    </w:lvl>
    <w:lvl w:ilvl="7" w:tplc="475609E2">
      <w:numFmt w:val="none"/>
      <w:lvlText w:val=""/>
      <w:lvlJc w:val="left"/>
      <w:pPr>
        <w:tabs>
          <w:tab w:val="num" w:pos="360"/>
        </w:tabs>
      </w:pPr>
    </w:lvl>
    <w:lvl w:ilvl="8" w:tplc="649AFA04">
      <w:numFmt w:val="none"/>
      <w:lvlText w:val=""/>
      <w:lvlJc w:val="left"/>
      <w:pPr>
        <w:tabs>
          <w:tab w:val="num" w:pos="360"/>
        </w:tabs>
      </w:pPr>
    </w:lvl>
  </w:abstractNum>
  <w:abstractNum w:abstractNumId="416">
    <w:nsid w:val="61070761"/>
    <w:multiLevelType w:val="hybridMultilevel"/>
    <w:tmpl w:val="8D6270EA"/>
    <w:lvl w:ilvl="0" w:tplc="00BA1B70">
      <w:start w:val="1"/>
      <w:numFmt w:val="lowerLetter"/>
      <w:lvlText w:val="%1."/>
      <w:lvlJc w:val="left"/>
      <w:pPr>
        <w:tabs>
          <w:tab w:val="num" w:pos="2088"/>
        </w:tabs>
        <w:ind w:left="2088" w:hanging="288"/>
      </w:pPr>
      <w:rPr>
        <w:rFonts w:hint="default"/>
        <w:b w:val="0"/>
        <w:effect w:val="none"/>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417">
    <w:nsid w:val="61107BB7"/>
    <w:multiLevelType w:val="hybridMultilevel"/>
    <w:tmpl w:val="22905176"/>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18">
    <w:nsid w:val="613A3D52"/>
    <w:multiLevelType w:val="hybridMultilevel"/>
    <w:tmpl w:val="01544A7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9">
    <w:nsid w:val="6185073C"/>
    <w:multiLevelType w:val="hybridMultilevel"/>
    <w:tmpl w:val="BE204F5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0">
    <w:nsid w:val="618908F2"/>
    <w:multiLevelType w:val="hybridMultilevel"/>
    <w:tmpl w:val="985EE22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1">
    <w:nsid w:val="620B13C2"/>
    <w:multiLevelType w:val="hybridMultilevel"/>
    <w:tmpl w:val="7766E836"/>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22">
    <w:nsid w:val="62202F1B"/>
    <w:multiLevelType w:val="hybridMultilevel"/>
    <w:tmpl w:val="C20E298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3">
    <w:nsid w:val="622C7864"/>
    <w:multiLevelType w:val="hybridMultilevel"/>
    <w:tmpl w:val="EF66DB3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24">
    <w:nsid w:val="62576341"/>
    <w:multiLevelType w:val="hybridMultilevel"/>
    <w:tmpl w:val="20F824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5">
    <w:nsid w:val="62BA464B"/>
    <w:multiLevelType w:val="hybridMultilevel"/>
    <w:tmpl w:val="FBD6EB4A"/>
    <w:lvl w:ilvl="0" w:tplc="00BA1B70">
      <w:start w:val="1"/>
      <w:numFmt w:val="lowerLetter"/>
      <w:lvlText w:val="%1."/>
      <w:lvlJc w:val="left"/>
      <w:pPr>
        <w:tabs>
          <w:tab w:val="num" w:pos="1368"/>
        </w:tabs>
        <w:ind w:left="1368" w:hanging="288"/>
      </w:pPr>
      <w:rPr>
        <w:rFonts w:hint="default"/>
        <w:b w:val="0"/>
        <w:effect w:val="none"/>
      </w:rPr>
    </w:lvl>
    <w:lvl w:ilvl="1" w:tplc="8DACAA96">
      <w:start w:val="1"/>
      <w:numFmt w:val="decimal"/>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6">
    <w:nsid w:val="62EF412D"/>
    <w:multiLevelType w:val="hybridMultilevel"/>
    <w:tmpl w:val="3BA225D6"/>
    <w:lvl w:ilvl="0" w:tplc="ED243876">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7">
    <w:nsid w:val="632F50AD"/>
    <w:multiLevelType w:val="hybridMultilevel"/>
    <w:tmpl w:val="831A0176"/>
    <w:lvl w:ilvl="0" w:tplc="1FAA3392">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8">
    <w:nsid w:val="635322CA"/>
    <w:multiLevelType w:val="hybridMultilevel"/>
    <w:tmpl w:val="5B88FCB2"/>
    <w:lvl w:ilvl="0" w:tplc="1C70631E">
      <w:start w:val="1"/>
      <w:numFmt w:val="decimal"/>
      <w:lvlText w:val="%1."/>
      <w:lvlJc w:val="left"/>
      <w:pPr>
        <w:tabs>
          <w:tab w:val="num" w:pos="504"/>
        </w:tabs>
        <w:ind w:left="432" w:hanging="432"/>
      </w:pPr>
      <w:rPr>
        <w:rFonts w:hint="default"/>
      </w:rPr>
    </w:lvl>
    <w:lvl w:ilvl="1" w:tplc="1C70631E">
      <w:start w:val="1"/>
      <w:numFmt w:val="decimal"/>
      <w:lvlText w:val="%2."/>
      <w:lvlJc w:val="left"/>
      <w:pPr>
        <w:tabs>
          <w:tab w:val="num" w:pos="504"/>
        </w:tabs>
        <w:ind w:left="432" w:hanging="432"/>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9">
    <w:nsid w:val="636A2428"/>
    <w:multiLevelType w:val="hybridMultilevel"/>
    <w:tmpl w:val="9B709D7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0">
    <w:nsid w:val="6453067D"/>
    <w:multiLevelType w:val="hybridMultilevel"/>
    <w:tmpl w:val="B700F506"/>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31">
    <w:nsid w:val="64891830"/>
    <w:multiLevelType w:val="hybridMultilevel"/>
    <w:tmpl w:val="9CF4E8A8"/>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2">
    <w:nsid w:val="649E5F43"/>
    <w:multiLevelType w:val="hybridMultilevel"/>
    <w:tmpl w:val="91A8780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33">
    <w:nsid w:val="651F1B26"/>
    <w:multiLevelType w:val="hybridMultilevel"/>
    <w:tmpl w:val="8D94E884"/>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4">
    <w:nsid w:val="65617482"/>
    <w:multiLevelType w:val="hybridMultilevel"/>
    <w:tmpl w:val="1C60D914"/>
    <w:lvl w:ilvl="0" w:tplc="0409000F">
      <w:start w:val="1"/>
      <w:numFmt w:val="decimal"/>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03">
      <w:start w:val="1"/>
      <w:numFmt w:val="bullet"/>
      <w:lvlText w:val="o"/>
      <w:lvlJc w:val="left"/>
      <w:pPr>
        <w:tabs>
          <w:tab w:val="num" w:pos="3060"/>
        </w:tabs>
        <w:ind w:left="3060" w:hanging="360"/>
      </w:pPr>
      <w:rPr>
        <w:rFonts w:ascii="Courier New" w:hAnsi="Courier New" w:cs="Courier New"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35">
    <w:nsid w:val="65A41B5C"/>
    <w:multiLevelType w:val="hybridMultilevel"/>
    <w:tmpl w:val="86981176"/>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36">
    <w:nsid w:val="65AF421E"/>
    <w:multiLevelType w:val="hybridMultilevel"/>
    <w:tmpl w:val="56BAB716"/>
    <w:lvl w:ilvl="0" w:tplc="1C70631E">
      <w:start w:val="1"/>
      <w:numFmt w:val="decimal"/>
      <w:lvlText w:val="%1."/>
      <w:lvlJc w:val="left"/>
      <w:pPr>
        <w:tabs>
          <w:tab w:val="num" w:pos="2694"/>
        </w:tabs>
        <w:ind w:left="2622" w:hanging="432"/>
      </w:pPr>
      <w:rPr>
        <w:rFonts w:hint="default"/>
      </w:rPr>
    </w:lvl>
    <w:lvl w:ilvl="1" w:tplc="04090019" w:tentative="1">
      <w:start w:val="1"/>
      <w:numFmt w:val="lowerLetter"/>
      <w:lvlText w:val="%2."/>
      <w:lvlJc w:val="left"/>
      <w:pPr>
        <w:tabs>
          <w:tab w:val="num" w:pos="3270"/>
        </w:tabs>
        <w:ind w:left="3270" w:hanging="360"/>
      </w:pPr>
    </w:lvl>
    <w:lvl w:ilvl="2" w:tplc="0409001B" w:tentative="1">
      <w:start w:val="1"/>
      <w:numFmt w:val="lowerRoman"/>
      <w:lvlText w:val="%3."/>
      <w:lvlJc w:val="right"/>
      <w:pPr>
        <w:tabs>
          <w:tab w:val="num" w:pos="3990"/>
        </w:tabs>
        <w:ind w:left="3990" w:hanging="180"/>
      </w:pPr>
    </w:lvl>
    <w:lvl w:ilvl="3" w:tplc="0409000F" w:tentative="1">
      <w:start w:val="1"/>
      <w:numFmt w:val="decimal"/>
      <w:lvlText w:val="%4."/>
      <w:lvlJc w:val="left"/>
      <w:pPr>
        <w:tabs>
          <w:tab w:val="num" w:pos="4710"/>
        </w:tabs>
        <w:ind w:left="4710" w:hanging="360"/>
      </w:pPr>
    </w:lvl>
    <w:lvl w:ilvl="4" w:tplc="04090019" w:tentative="1">
      <w:start w:val="1"/>
      <w:numFmt w:val="lowerLetter"/>
      <w:lvlText w:val="%5."/>
      <w:lvlJc w:val="left"/>
      <w:pPr>
        <w:tabs>
          <w:tab w:val="num" w:pos="5430"/>
        </w:tabs>
        <w:ind w:left="5430" w:hanging="360"/>
      </w:pPr>
    </w:lvl>
    <w:lvl w:ilvl="5" w:tplc="0409001B" w:tentative="1">
      <w:start w:val="1"/>
      <w:numFmt w:val="lowerRoman"/>
      <w:lvlText w:val="%6."/>
      <w:lvlJc w:val="right"/>
      <w:pPr>
        <w:tabs>
          <w:tab w:val="num" w:pos="6150"/>
        </w:tabs>
        <w:ind w:left="6150" w:hanging="180"/>
      </w:pPr>
    </w:lvl>
    <w:lvl w:ilvl="6" w:tplc="0409000F" w:tentative="1">
      <w:start w:val="1"/>
      <w:numFmt w:val="decimal"/>
      <w:lvlText w:val="%7."/>
      <w:lvlJc w:val="left"/>
      <w:pPr>
        <w:tabs>
          <w:tab w:val="num" w:pos="6870"/>
        </w:tabs>
        <w:ind w:left="6870" w:hanging="360"/>
      </w:pPr>
    </w:lvl>
    <w:lvl w:ilvl="7" w:tplc="04090019" w:tentative="1">
      <w:start w:val="1"/>
      <w:numFmt w:val="lowerLetter"/>
      <w:lvlText w:val="%8."/>
      <w:lvlJc w:val="left"/>
      <w:pPr>
        <w:tabs>
          <w:tab w:val="num" w:pos="7590"/>
        </w:tabs>
        <w:ind w:left="7590" w:hanging="360"/>
      </w:pPr>
    </w:lvl>
    <w:lvl w:ilvl="8" w:tplc="0409001B" w:tentative="1">
      <w:start w:val="1"/>
      <w:numFmt w:val="lowerRoman"/>
      <w:lvlText w:val="%9."/>
      <w:lvlJc w:val="right"/>
      <w:pPr>
        <w:tabs>
          <w:tab w:val="num" w:pos="8310"/>
        </w:tabs>
        <w:ind w:left="8310" w:hanging="180"/>
      </w:pPr>
    </w:lvl>
  </w:abstractNum>
  <w:abstractNum w:abstractNumId="437">
    <w:nsid w:val="65BB779D"/>
    <w:multiLevelType w:val="hybridMultilevel"/>
    <w:tmpl w:val="B6BCCAFA"/>
    <w:lvl w:ilvl="0" w:tplc="63202C9E">
      <w:start w:val="1"/>
      <w:numFmt w:val="decimal"/>
      <w:lvlText w:val="%1."/>
      <w:lvlJc w:val="left"/>
      <w:pPr>
        <w:tabs>
          <w:tab w:val="num" w:pos="864"/>
        </w:tabs>
        <w:ind w:left="792" w:hanging="432"/>
      </w:pPr>
      <w:rPr>
        <w:rFonts w:hint="default"/>
      </w:rPr>
    </w:lvl>
    <w:lvl w:ilvl="1" w:tplc="CBF4ED94">
      <w:start w:val="1"/>
      <w:numFmt w:val="lowerLetter"/>
      <w:lvlText w:val="%2)"/>
      <w:lvlJc w:val="left"/>
      <w:pPr>
        <w:tabs>
          <w:tab w:val="num" w:pos="1440"/>
        </w:tabs>
        <w:ind w:left="1440" w:hanging="360"/>
      </w:pPr>
      <w:rPr>
        <w:rFonts w:hint="default"/>
        <w:b w:val="0"/>
      </w:rPr>
    </w:lvl>
    <w:lvl w:ilvl="2" w:tplc="163681C2">
      <w:start w:val="4"/>
      <w:numFmt w:val="upp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8">
    <w:nsid w:val="65BD5C47"/>
    <w:multiLevelType w:val="hybridMultilevel"/>
    <w:tmpl w:val="4C2491F2"/>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9">
    <w:nsid w:val="65EB389B"/>
    <w:multiLevelType w:val="multilevel"/>
    <w:tmpl w:val="76FC3A2A"/>
    <w:lvl w:ilvl="0">
      <w:start w:val="1"/>
      <w:numFmt w:val="lowerLetter"/>
      <w:lvlText w:val="%1."/>
      <w:lvlJc w:val="left"/>
      <w:pPr>
        <w:tabs>
          <w:tab w:val="num" w:pos="648"/>
        </w:tabs>
        <w:ind w:left="64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40">
    <w:nsid w:val="65F77278"/>
    <w:multiLevelType w:val="hybridMultilevel"/>
    <w:tmpl w:val="41E0926A"/>
    <w:lvl w:ilvl="0" w:tplc="00BA1B70">
      <w:start w:val="1"/>
      <w:numFmt w:val="lowerLetter"/>
      <w:lvlText w:val="%1."/>
      <w:lvlJc w:val="left"/>
      <w:pPr>
        <w:tabs>
          <w:tab w:val="num" w:pos="4428"/>
        </w:tabs>
        <w:ind w:left="4428" w:hanging="288"/>
      </w:pPr>
      <w:rPr>
        <w:rFonts w:hint="default"/>
        <w:b w:val="0"/>
        <w:effect w:val="none"/>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441">
    <w:nsid w:val="662619BC"/>
    <w:multiLevelType w:val="hybridMultilevel"/>
    <w:tmpl w:val="FCFA9054"/>
    <w:lvl w:ilvl="0" w:tplc="5066B67C">
      <w:start w:val="1"/>
      <w:numFmt w:val="decimal"/>
      <w:lvlText w:val="%1."/>
      <w:lvlJc w:val="left"/>
      <w:pPr>
        <w:tabs>
          <w:tab w:val="num" w:pos="720"/>
        </w:tabs>
        <w:ind w:left="720" w:hanging="360"/>
      </w:pPr>
    </w:lvl>
    <w:lvl w:ilvl="1" w:tplc="28E8DA12">
      <w:numFmt w:val="none"/>
      <w:lvlText w:val=""/>
      <w:lvlJc w:val="left"/>
      <w:pPr>
        <w:tabs>
          <w:tab w:val="num" w:pos="360"/>
        </w:tabs>
      </w:pPr>
    </w:lvl>
    <w:lvl w:ilvl="2" w:tplc="90F8EA12">
      <w:numFmt w:val="none"/>
      <w:lvlText w:val=""/>
      <w:lvlJc w:val="left"/>
      <w:pPr>
        <w:tabs>
          <w:tab w:val="num" w:pos="360"/>
        </w:tabs>
      </w:pPr>
    </w:lvl>
    <w:lvl w:ilvl="3" w:tplc="7B54D67E">
      <w:numFmt w:val="none"/>
      <w:lvlText w:val=""/>
      <w:lvlJc w:val="left"/>
      <w:pPr>
        <w:tabs>
          <w:tab w:val="num" w:pos="360"/>
        </w:tabs>
      </w:pPr>
    </w:lvl>
    <w:lvl w:ilvl="4" w:tplc="5CF49636">
      <w:numFmt w:val="none"/>
      <w:lvlText w:val=""/>
      <w:lvlJc w:val="left"/>
      <w:pPr>
        <w:tabs>
          <w:tab w:val="num" w:pos="360"/>
        </w:tabs>
      </w:pPr>
    </w:lvl>
    <w:lvl w:ilvl="5" w:tplc="1BA4BAA0">
      <w:numFmt w:val="none"/>
      <w:lvlText w:val=""/>
      <w:lvlJc w:val="left"/>
      <w:pPr>
        <w:tabs>
          <w:tab w:val="num" w:pos="360"/>
        </w:tabs>
      </w:pPr>
    </w:lvl>
    <w:lvl w:ilvl="6" w:tplc="388802D4">
      <w:numFmt w:val="none"/>
      <w:lvlText w:val=""/>
      <w:lvlJc w:val="left"/>
      <w:pPr>
        <w:tabs>
          <w:tab w:val="num" w:pos="360"/>
        </w:tabs>
      </w:pPr>
    </w:lvl>
    <w:lvl w:ilvl="7" w:tplc="F2F41730">
      <w:numFmt w:val="none"/>
      <w:lvlText w:val=""/>
      <w:lvlJc w:val="left"/>
      <w:pPr>
        <w:tabs>
          <w:tab w:val="num" w:pos="360"/>
        </w:tabs>
      </w:pPr>
    </w:lvl>
    <w:lvl w:ilvl="8" w:tplc="D05E5890">
      <w:numFmt w:val="none"/>
      <w:lvlText w:val=""/>
      <w:lvlJc w:val="left"/>
      <w:pPr>
        <w:tabs>
          <w:tab w:val="num" w:pos="360"/>
        </w:tabs>
      </w:pPr>
    </w:lvl>
  </w:abstractNum>
  <w:abstractNum w:abstractNumId="442">
    <w:nsid w:val="665223A6"/>
    <w:multiLevelType w:val="hybridMultilevel"/>
    <w:tmpl w:val="AE8CC808"/>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43">
    <w:nsid w:val="66742B4F"/>
    <w:multiLevelType w:val="hybridMultilevel"/>
    <w:tmpl w:val="40349246"/>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444">
    <w:nsid w:val="667B42A4"/>
    <w:multiLevelType w:val="hybridMultilevel"/>
    <w:tmpl w:val="06AA2122"/>
    <w:lvl w:ilvl="0" w:tplc="5D060900">
      <w:start w:val="1"/>
      <w:numFmt w:val="upperLetter"/>
      <w:lvlText w:val="%1."/>
      <w:lvlJc w:val="left"/>
      <w:pPr>
        <w:tabs>
          <w:tab w:val="num" w:pos="432"/>
        </w:tabs>
        <w:ind w:left="360" w:hanging="360"/>
      </w:pPr>
      <w:rPr>
        <w:rFonts w:eastAsia="MS Gothic" w:hint="eastAsia"/>
        <w:b w:val="0"/>
        <w:effect w:val="none"/>
      </w:rPr>
    </w:lvl>
    <w:lvl w:ilvl="1" w:tplc="5D060900">
      <w:start w:val="1"/>
      <w:numFmt w:val="upperLetter"/>
      <w:lvlText w:val="%2."/>
      <w:lvlJc w:val="left"/>
      <w:pPr>
        <w:tabs>
          <w:tab w:val="num" w:pos="432"/>
        </w:tabs>
        <w:ind w:left="360" w:hanging="360"/>
      </w:pPr>
      <w:rPr>
        <w:rFonts w:eastAsia="MS Gothic" w:hint="eastAsia"/>
        <w:b w:val="0"/>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5">
    <w:nsid w:val="66BE5B9D"/>
    <w:multiLevelType w:val="hybridMultilevel"/>
    <w:tmpl w:val="BBA430A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6">
    <w:nsid w:val="67521130"/>
    <w:multiLevelType w:val="hybridMultilevel"/>
    <w:tmpl w:val="57D29A12"/>
    <w:lvl w:ilvl="0" w:tplc="00BA1B70">
      <w:start w:val="1"/>
      <w:numFmt w:val="lowerLetter"/>
      <w:lvlText w:val="%1."/>
      <w:lvlJc w:val="left"/>
      <w:pPr>
        <w:tabs>
          <w:tab w:val="num" w:pos="648"/>
        </w:tabs>
        <w:ind w:left="648" w:hanging="288"/>
      </w:pPr>
      <w:rPr>
        <w:rFonts w:hint="default"/>
        <w:b w:val="0"/>
        <w:effect w:val="none"/>
      </w:rPr>
    </w:lvl>
    <w:lvl w:ilvl="1" w:tplc="ED243876">
      <w:start w:val="1"/>
      <w:numFmt w:val="decimal"/>
      <w:lvlText w:val="%2."/>
      <w:lvlJc w:val="left"/>
      <w:pPr>
        <w:tabs>
          <w:tab w:val="num" w:pos="1584"/>
        </w:tabs>
        <w:ind w:left="1512" w:hanging="432"/>
      </w:pPr>
      <w:rPr>
        <w:rFonts w:hint="default"/>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7">
    <w:nsid w:val="67770E17"/>
    <w:multiLevelType w:val="hybridMultilevel"/>
    <w:tmpl w:val="89F4B85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8">
    <w:nsid w:val="682764AF"/>
    <w:multiLevelType w:val="multilevel"/>
    <w:tmpl w:val="E834D27C"/>
    <w:lvl w:ilvl="0">
      <w:start w:val="1"/>
      <w:numFmt w:val="upperLetter"/>
      <w:lvlText w:val="%1."/>
      <w:lvlJc w:val="left"/>
      <w:pPr>
        <w:tabs>
          <w:tab w:val="num" w:pos="1440"/>
        </w:tabs>
        <w:ind w:left="1440" w:hanging="720"/>
      </w:pPr>
      <w:rPr>
        <w:rFonts w:hint="default"/>
        <w:b w:val="0"/>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340"/>
        </w:tabs>
        <w:ind w:left="2340" w:hanging="360"/>
      </w:pPr>
      <w:rPr>
        <w:rFonts w:hint="default"/>
      </w:r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49">
    <w:nsid w:val="6830511F"/>
    <w:multiLevelType w:val="hybridMultilevel"/>
    <w:tmpl w:val="D34CBEFC"/>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50">
    <w:nsid w:val="683B676A"/>
    <w:multiLevelType w:val="hybridMultilevel"/>
    <w:tmpl w:val="24D2EF04"/>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451">
    <w:nsid w:val="684572B4"/>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452">
    <w:nsid w:val="68A70DD5"/>
    <w:multiLevelType w:val="hybridMultilevel"/>
    <w:tmpl w:val="6BBC8872"/>
    <w:lvl w:ilvl="0" w:tplc="27B4A146">
      <w:start w:val="1"/>
      <w:numFmt w:val="decimal"/>
      <w:lvlText w:val="%1."/>
      <w:lvlJc w:val="left"/>
      <w:pPr>
        <w:tabs>
          <w:tab w:val="num" w:pos="1800"/>
        </w:tabs>
        <w:ind w:left="1800" w:hanging="720"/>
      </w:pPr>
      <w:rPr>
        <w:rFonts w:hint="default"/>
      </w:rPr>
    </w:lvl>
    <w:lvl w:ilvl="1" w:tplc="91D2975A">
      <w:numFmt w:val="none"/>
      <w:lvlText w:val=""/>
      <w:lvlJc w:val="left"/>
      <w:pPr>
        <w:tabs>
          <w:tab w:val="num" w:pos="360"/>
        </w:tabs>
      </w:pPr>
    </w:lvl>
    <w:lvl w:ilvl="2" w:tplc="FC96C16C">
      <w:numFmt w:val="none"/>
      <w:lvlText w:val=""/>
      <w:lvlJc w:val="left"/>
      <w:pPr>
        <w:tabs>
          <w:tab w:val="num" w:pos="360"/>
        </w:tabs>
      </w:pPr>
    </w:lvl>
    <w:lvl w:ilvl="3" w:tplc="D1C02872">
      <w:numFmt w:val="none"/>
      <w:lvlText w:val=""/>
      <w:lvlJc w:val="left"/>
      <w:pPr>
        <w:tabs>
          <w:tab w:val="num" w:pos="360"/>
        </w:tabs>
      </w:pPr>
    </w:lvl>
    <w:lvl w:ilvl="4" w:tplc="1B9ED9EC">
      <w:numFmt w:val="none"/>
      <w:lvlText w:val=""/>
      <w:lvlJc w:val="left"/>
      <w:pPr>
        <w:tabs>
          <w:tab w:val="num" w:pos="360"/>
        </w:tabs>
      </w:pPr>
    </w:lvl>
    <w:lvl w:ilvl="5" w:tplc="F0404F60">
      <w:numFmt w:val="none"/>
      <w:lvlText w:val=""/>
      <w:lvlJc w:val="left"/>
      <w:pPr>
        <w:tabs>
          <w:tab w:val="num" w:pos="360"/>
        </w:tabs>
      </w:pPr>
    </w:lvl>
    <w:lvl w:ilvl="6" w:tplc="9FAE5970">
      <w:numFmt w:val="none"/>
      <w:lvlText w:val=""/>
      <w:lvlJc w:val="left"/>
      <w:pPr>
        <w:tabs>
          <w:tab w:val="num" w:pos="360"/>
        </w:tabs>
      </w:pPr>
    </w:lvl>
    <w:lvl w:ilvl="7" w:tplc="7F0ED136">
      <w:numFmt w:val="none"/>
      <w:lvlText w:val=""/>
      <w:lvlJc w:val="left"/>
      <w:pPr>
        <w:tabs>
          <w:tab w:val="num" w:pos="360"/>
        </w:tabs>
      </w:pPr>
    </w:lvl>
    <w:lvl w:ilvl="8" w:tplc="BA4EB89E">
      <w:numFmt w:val="none"/>
      <w:lvlText w:val=""/>
      <w:lvlJc w:val="left"/>
      <w:pPr>
        <w:tabs>
          <w:tab w:val="num" w:pos="360"/>
        </w:tabs>
      </w:pPr>
    </w:lvl>
  </w:abstractNum>
  <w:abstractNum w:abstractNumId="453">
    <w:nsid w:val="68FB2925"/>
    <w:multiLevelType w:val="hybridMultilevel"/>
    <w:tmpl w:val="E27E851A"/>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4">
    <w:nsid w:val="69466A09"/>
    <w:multiLevelType w:val="hybridMultilevel"/>
    <w:tmpl w:val="D00E4850"/>
    <w:lvl w:ilvl="0" w:tplc="AAE6B1B0">
      <w:start w:val="1"/>
      <w:numFmt w:val="decimal"/>
      <w:lvlText w:val="%1."/>
      <w:lvlJc w:val="left"/>
      <w:pPr>
        <w:tabs>
          <w:tab w:val="num" w:pos="864"/>
        </w:tabs>
        <w:ind w:left="792" w:hanging="792"/>
      </w:pPr>
      <w:rPr>
        <w:rFonts w:eastAsia="MS Gothic" w:hint="eastAsia"/>
      </w:rPr>
    </w:lvl>
    <w:lvl w:ilvl="1" w:tplc="28D24738">
      <w:start w:val="1"/>
      <w:numFmt w:val="lowerLetter"/>
      <w:lvlText w:val="%2."/>
      <w:lvlJc w:val="left"/>
      <w:pPr>
        <w:tabs>
          <w:tab w:val="num" w:pos="360"/>
        </w:tabs>
        <w:ind w:left="360" w:hanging="360"/>
      </w:pPr>
      <w:rPr>
        <w:rFonts w:hint="default"/>
      </w:r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455">
    <w:nsid w:val="69844018"/>
    <w:multiLevelType w:val="hybridMultilevel"/>
    <w:tmpl w:val="151C1478"/>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6">
    <w:nsid w:val="6A1572FD"/>
    <w:multiLevelType w:val="hybridMultilevel"/>
    <w:tmpl w:val="C23AA86E"/>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57">
    <w:nsid w:val="6A6C0ABF"/>
    <w:multiLevelType w:val="hybridMultilevel"/>
    <w:tmpl w:val="F8BCE4B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8">
    <w:nsid w:val="6AD071AC"/>
    <w:multiLevelType w:val="hybridMultilevel"/>
    <w:tmpl w:val="3EE65826"/>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9">
    <w:nsid w:val="6ADE2776"/>
    <w:multiLevelType w:val="multilevel"/>
    <w:tmpl w:val="137E1BB2"/>
    <w:lvl w:ilvl="0">
      <w:start w:val="1"/>
      <w:numFmt w:val="bullet"/>
      <w:lvlText w:val="o"/>
      <w:lvlJc w:val="left"/>
      <w:pPr>
        <w:tabs>
          <w:tab w:val="num" w:pos="720"/>
        </w:tabs>
        <w:ind w:left="720" w:hanging="360"/>
      </w:pPr>
      <w:rPr>
        <w:rFonts w:ascii="Courier New" w:hAnsi="Courier New" w:cs="Courier New"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0">
    <w:nsid w:val="6AE05937"/>
    <w:multiLevelType w:val="hybridMultilevel"/>
    <w:tmpl w:val="AE660856"/>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461">
    <w:nsid w:val="6AF32CF6"/>
    <w:multiLevelType w:val="hybridMultilevel"/>
    <w:tmpl w:val="2F3680A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2">
    <w:nsid w:val="6B057B19"/>
    <w:multiLevelType w:val="hybridMultilevel"/>
    <w:tmpl w:val="93FA813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3">
    <w:nsid w:val="6B072A19"/>
    <w:multiLevelType w:val="hybridMultilevel"/>
    <w:tmpl w:val="7938EE66"/>
    <w:lvl w:ilvl="0" w:tplc="1C70631E">
      <w:start w:val="1"/>
      <w:numFmt w:val="decimal"/>
      <w:lvlText w:val="%1."/>
      <w:lvlJc w:val="left"/>
      <w:pPr>
        <w:tabs>
          <w:tab w:val="num" w:pos="864"/>
        </w:tabs>
        <w:ind w:left="792" w:hanging="432"/>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4">
    <w:nsid w:val="6B097912"/>
    <w:multiLevelType w:val="hybridMultilevel"/>
    <w:tmpl w:val="03423CFC"/>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65">
    <w:nsid w:val="6B1D043D"/>
    <w:multiLevelType w:val="hybridMultilevel"/>
    <w:tmpl w:val="211C7846"/>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66">
    <w:nsid w:val="6B4C13BC"/>
    <w:multiLevelType w:val="hybridMultilevel"/>
    <w:tmpl w:val="9E605014"/>
    <w:lvl w:ilvl="0" w:tplc="04090003">
      <w:start w:val="1"/>
      <w:numFmt w:val="bullet"/>
      <w:lvlText w:val="o"/>
      <w:lvlJc w:val="left"/>
      <w:pPr>
        <w:tabs>
          <w:tab w:val="num" w:pos="1170"/>
        </w:tabs>
        <w:ind w:left="1170" w:hanging="360"/>
      </w:pPr>
      <w:rPr>
        <w:rFonts w:ascii="Courier New" w:hAnsi="Courier New" w:cs="Courier New" w:hint="default"/>
      </w:rPr>
    </w:lvl>
    <w:lvl w:ilvl="1" w:tplc="04090003" w:tentative="1">
      <w:start w:val="1"/>
      <w:numFmt w:val="bullet"/>
      <w:lvlText w:val="o"/>
      <w:lvlJc w:val="left"/>
      <w:pPr>
        <w:tabs>
          <w:tab w:val="num" w:pos="1890"/>
        </w:tabs>
        <w:ind w:left="1890" w:hanging="360"/>
      </w:pPr>
      <w:rPr>
        <w:rFonts w:ascii="Courier New" w:hAnsi="Courier New" w:cs="Courier New" w:hint="default"/>
      </w:rPr>
    </w:lvl>
    <w:lvl w:ilvl="2" w:tplc="04090005" w:tentative="1">
      <w:start w:val="1"/>
      <w:numFmt w:val="bullet"/>
      <w:lvlText w:val=""/>
      <w:lvlJc w:val="left"/>
      <w:pPr>
        <w:tabs>
          <w:tab w:val="num" w:pos="2610"/>
        </w:tabs>
        <w:ind w:left="2610" w:hanging="360"/>
      </w:pPr>
      <w:rPr>
        <w:rFonts w:ascii="Wingdings" w:hAnsi="Wingdings" w:hint="default"/>
      </w:rPr>
    </w:lvl>
    <w:lvl w:ilvl="3" w:tplc="04090001" w:tentative="1">
      <w:start w:val="1"/>
      <w:numFmt w:val="bullet"/>
      <w:lvlText w:val=""/>
      <w:lvlJc w:val="left"/>
      <w:pPr>
        <w:tabs>
          <w:tab w:val="num" w:pos="3330"/>
        </w:tabs>
        <w:ind w:left="3330" w:hanging="360"/>
      </w:pPr>
      <w:rPr>
        <w:rFonts w:ascii="Symbol" w:hAnsi="Symbol" w:hint="default"/>
      </w:rPr>
    </w:lvl>
    <w:lvl w:ilvl="4" w:tplc="04090003" w:tentative="1">
      <w:start w:val="1"/>
      <w:numFmt w:val="bullet"/>
      <w:lvlText w:val="o"/>
      <w:lvlJc w:val="left"/>
      <w:pPr>
        <w:tabs>
          <w:tab w:val="num" w:pos="4050"/>
        </w:tabs>
        <w:ind w:left="4050" w:hanging="360"/>
      </w:pPr>
      <w:rPr>
        <w:rFonts w:ascii="Courier New" w:hAnsi="Courier New" w:cs="Courier New" w:hint="default"/>
      </w:rPr>
    </w:lvl>
    <w:lvl w:ilvl="5" w:tplc="04090005" w:tentative="1">
      <w:start w:val="1"/>
      <w:numFmt w:val="bullet"/>
      <w:lvlText w:val=""/>
      <w:lvlJc w:val="left"/>
      <w:pPr>
        <w:tabs>
          <w:tab w:val="num" w:pos="4770"/>
        </w:tabs>
        <w:ind w:left="4770" w:hanging="360"/>
      </w:pPr>
      <w:rPr>
        <w:rFonts w:ascii="Wingdings" w:hAnsi="Wingdings" w:hint="default"/>
      </w:rPr>
    </w:lvl>
    <w:lvl w:ilvl="6" w:tplc="04090001" w:tentative="1">
      <w:start w:val="1"/>
      <w:numFmt w:val="bullet"/>
      <w:lvlText w:val=""/>
      <w:lvlJc w:val="left"/>
      <w:pPr>
        <w:tabs>
          <w:tab w:val="num" w:pos="5490"/>
        </w:tabs>
        <w:ind w:left="5490" w:hanging="360"/>
      </w:pPr>
      <w:rPr>
        <w:rFonts w:ascii="Symbol" w:hAnsi="Symbol" w:hint="default"/>
      </w:rPr>
    </w:lvl>
    <w:lvl w:ilvl="7" w:tplc="04090003" w:tentative="1">
      <w:start w:val="1"/>
      <w:numFmt w:val="bullet"/>
      <w:lvlText w:val="o"/>
      <w:lvlJc w:val="left"/>
      <w:pPr>
        <w:tabs>
          <w:tab w:val="num" w:pos="6210"/>
        </w:tabs>
        <w:ind w:left="6210" w:hanging="360"/>
      </w:pPr>
      <w:rPr>
        <w:rFonts w:ascii="Courier New" w:hAnsi="Courier New" w:cs="Courier New" w:hint="default"/>
      </w:rPr>
    </w:lvl>
    <w:lvl w:ilvl="8" w:tplc="04090005" w:tentative="1">
      <w:start w:val="1"/>
      <w:numFmt w:val="bullet"/>
      <w:lvlText w:val=""/>
      <w:lvlJc w:val="left"/>
      <w:pPr>
        <w:tabs>
          <w:tab w:val="num" w:pos="6930"/>
        </w:tabs>
        <w:ind w:left="6930" w:hanging="360"/>
      </w:pPr>
      <w:rPr>
        <w:rFonts w:ascii="Wingdings" w:hAnsi="Wingdings" w:hint="default"/>
      </w:rPr>
    </w:lvl>
  </w:abstractNum>
  <w:abstractNum w:abstractNumId="467">
    <w:nsid w:val="6B5F5999"/>
    <w:multiLevelType w:val="hybridMultilevel"/>
    <w:tmpl w:val="FCDAF838"/>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8">
    <w:nsid w:val="6C8D1D75"/>
    <w:multiLevelType w:val="hybridMultilevel"/>
    <w:tmpl w:val="7DC0B496"/>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9">
    <w:nsid w:val="6CD1573A"/>
    <w:multiLevelType w:val="hybridMultilevel"/>
    <w:tmpl w:val="4A52BB1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0">
    <w:nsid w:val="6D675DB8"/>
    <w:multiLevelType w:val="hybridMultilevel"/>
    <w:tmpl w:val="4B242E4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71">
    <w:nsid w:val="6D702046"/>
    <w:multiLevelType w:val="hybridMultilevel"/>
    <w:tmpl w:val="95AE9CC4"/>
    <w:lvl w:ilvl="0" w:tplc="20C6D48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72">
    <w:nsid w:val="6D860EC0"/>
    <w:multiLevelType w:val="hybridMultilevel"/>
    <w:tmpl w:val="BAEEB1CA"/>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73">
    <w:nsid w:val="6DD262FD"/>
    <w:multiLevelType w:val="hybridMultilevel"/>
    <w:tmpl w:val="C9A0A85E"/>
    <w:lvl w:ilvl="0" w:tplc="C65C5CE8">
      <w:start w:val="1"/>
      <w:numFmt w:val="decimal"/>
      <w:lvlText w:val="%1."/>
      <w:lvlJc w:val="left"/>
      <w:pPr>
        <w:tabs>
          <w:tab w:val="num" w:pos="2160"/>
        </w:tabs>
        <w:ind w:left="2160" w:hanging="720"/>
      </w:pPr>
      <w:rPr>
        <w:rFonts w:hint="default"/>
      </w:rPr>
    </w:lvl>
    <w:lvl w:ilvl="1" w:tplc="8A68470A">
      <w:numFmt w:val="none"/>
      <w:lvlText w:val=""/>
      <w:lvlJc w:val="left"/>
      <w:pPr>
        <w:tabs>
          <w:tab w:val="num" w:pos="360"/>
        </w:tabs>
      </w:pPr>
    </w:lvl>
    <w:lvl w:ilvl="2" w:tplc="D0BA0F86">
      <w:numFmt w:val="none"/>
      <w:lvlText w:val=""/>
      <w:lvlJc w:val="left"/>
      <w:pPr>
        <w:tabs>
          <w:tab w:val="num" w:pos="360"/>
        </w:tabs>
      </w:pPr>
    </w:lvl>
    <w:lvl w:ilvl="3" w:tplc="E5547768">
      <w:numFmt w:val="none"/>
      <w:lvlText w:val=""/>
      <w:lvlJc w:val="left"/>
      <w:pPr>
        <w:tabs>
          <w:tab w:val="num" w:pos="360"/>
        </w:tabs>
      </w:pPr>
    </w:lvl>
    <w:lvl w:ilvl="4" w:tplc="711EFFF4">
      <w:numFmt w:val="none"/>
      <w:lvlText w:val=""/>
      <w:lvlJc w:val="left"/>
      <w:pPr>
        <w:tabs>
          <w:tab w:val="num" w:pos="360"/>
        </w:tabs>
      </w:pPr>
    </w:lvl>
    <w:lvl w:ilvl="5" w:tplc="C0CCDF66">
      <w:numFmt w:val="none"/>
      <w:lvlText w:val=""/>
      <w:lvlJc w:val="left"/>
      <w:pPr>
        <w:tabs>
          <w:tab w:val="num" w:pos="360"/>
        </w:tabs>
      </w:pPr>
    </w:lvl>
    <w:lvl w:ilvl="6" w:tplc="FFA64DA0">
      <w:numFmt w:val="none"/>
      <w:lvlText w:val=""/>
      <w:lvlJc w:val="left"/>
      <w:pPr>
        <w:tabs>
          <w:tab w:val="num" w:pos="360"/>
        </w:tabs>
      </w:pPr>
    </w:lvl>
    <w:lvl w:ilvl="7" w:tplc="4EE0783C">
      <w:numFmt w:val="none"/>
      <w:lvlText w:val=""/>
      <w:lvlJc w:val="left"/>
      <w:pPr>
        <w:tabs>
          <w:tab w:val="num" w:pos="360"/>
        </w:tabs>
      </w:pPr>
    </w:lvl>
    <w:lvl w:ilvl="8" w:tplc="F23C69AE">
      <w:numFmt w:val="none"/>
      <w:lvlText w:val=""/>
      <w:lvlJc w:val="left"/>
      <w:pPr>
        <w:tabs>
          <w:tab w:val="num" w:pos="360"/>
        </w:tabs>
      </w:pPr>
    </w:lvl>
  </w:abstractNum>
  <w:abstractNum w:abstractNumId="474">
    <w:nsid w:val="6DD97574"/>
    <w:multiLevelType w:val="hybridMultilevel"/>
    <w:tmpl w:val="670A681C"/>
    <w:lvl w:ilvl="0" w:tplc="29342AD2">
      <w:start w:val="1"/>
      <w:numFmt w:val="lowerLetter"/>
      <w:lvlText w:val="%1."/>
      <w:lvlJc w:val="left"/>
      <w:pPr>
        <w:tabs>
          <w:tab w:val="num" w:pos="2340"/>
        </w:tabs>
        <w:ind w:left="23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75">
    <w:nsid w:val="6E337121"/>
    <w:multiLevelType w:val="hybridMultilevel"/>
    <w:tmpl w:val="9718E07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6">
    <w:nsid w:val="6E423446"/>
    <w:multiLevelType w:val="hybridMultilevel"/>
    <w:tmpl w:val="6FCC4358"/>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77">
    <w:nsid w:val="6E550BE2"/>
    <w:multiLevelType w:val="hybridMultilevel"/>
    <w:tmpl w:val="00CA94E6"/>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78">
    <w:nsid w:val="6E656CCC"/>
    <w:multiLevelType w:val="hybridMultilevel"/>
    <w:tmpl w:val="65F4AE7E"/>
    <w:lvl w:ilvl="0" w:tplc="274AA60C">
      <w:start w:val="1"/>
      <w:numFmt w:val="lowerLetter"/>
      <w:lvlText w:val="%1)"/>
      <w:lvlJc w:val="left"/>
      <w:pPr>
        <w:tabs>
          <w:tab w:val="num" w:pos="1800"/>
        </w:tabs>
        <w:ind w:left="1800" w:hanging="360"/>
      </w:pPr>
      <w:rPr>
        <w:rFonts w:hint="default"/>
      </w:rPr>
    </w:lvl>
    <w:lvl w:ilvl="1" w:tplc="8F1ED78E">
      <w:start w:val="1"/>
      <w:numFmt w:val="upperLetter"/>
      <w:lvlText w:val="%2."/>
      <w:lvlJc w:val="left"/>
      <w:pPr>
        <w:tabs>
          <w:tab w:val="num" w:pos="2880"/>
        </w:tabs>
        <w:ind w:left="2880" w:hanging="720"/>
      </w:pPr>
      <w:rPr>
        <w:rFonts w:hint="default"/>
        <w:b w:val="0"/>
      </w:rPr>
    </w:lvl>
    <w:lvl w:ilvl="2" w:tplc="0409000F">
      <w:start w:val="1"/>
      <w:numFmt w:val="decimal"/>
      <w:lvlText w:val="%3."/>
      <w:lvlJc w:val="left"/>
      <w:pPr>
        <w:tabs>
          <w:tab w:val="num" w:pos="3420"/>
        </w:tabs>
        <w:ind w:left="3420" w:hanging="360"/>
      </w:pPr>
      <w:rPr>
        <w:rFonts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79">
    <w:nsid w:val="6E89588E"/>
    <w:multiLevelType w:val="hybridMultilevel"/>
    <w:tmpl w:val="19760EA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80">
    <w:nsid w:val="6EFC17B9"/>
    <w:multiLevelType w:val="multilevel"/>
    <w:tmpl w:val="F7609F4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81">
    <w:nsid w:val="6F11247F"/>
    <w:multiLevelType w:val="hybridMultilevel"/>
    <w:tmpl w:val="8F8A4A1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2">
    <w:nsid w:val="6F2C4906"/>
    <w:multiLevelType w:val="hybridMultilevel"/>
    <w:tmpl w:val="40BE36D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83">
    <w:nsid w:val="6F6E2A73"/>
    <w:multiLevelType w:val="hybridMultilevel"/>
    <w:tmpl w:val="8B0857E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4">
    <w:nsid w:val="6FD1035F"/>
    <w:multiLevelType w:val="hybridMultilevel"/>
    <w:tmpl w:val="EB42F1B8"/>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5">
    <w:nsid w:val="702C27CC"/>
    <w:multiLevelType w:val="hybridMultilevel"/>
    <w:tmpl w:val="6A34DA3E"/>
    <w:lvl w:ilvl="0" w:tplc="019AD0E4">
      <w:start w:val="1"/>
      <w:numFmt w:val="upperLetter"/>
      <w:lvlText w:val="%1."/>
      <w:lvlJc w:val="left"/>
      <w:pPr>
        <w:tabs>
          <w:tab w:val="num" w:pos="720"/>
        </w:tabs>
        <w:ind w:left="720" w:hanging="360"/>
      </w:pPr>
      <w:rPr>
        <w:b w:val="0"/>
        <w:i w:val="0"/>
      </w:rPr>
    </w:lvl>
    <w:lvl w:ilvl="1" w:tplc="C20E3982">
      <w:start w:val="1"/>
      <w:numFmt w:val="decimal"/>
      <w:lvlText w:val="%2."/>
      <w:lvlJc w:val="left"/>
      <w:pPr>
        <w:tabs>
          <w:tab w:val="num" w:pos="1800"/>
        </w:tabs>
        <w:ind w:left="1800" w:hanging="72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6">
    <w:nsid w:val="704557D0"/>
    <w:multiLevelType w:val="hybridMultilevel"/>
    <w:tmpl w:val="D1229BEE"/>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7">
    <w:nsid w:val="70635751"/>
    <w:multiLevelType w:val="hybridMultilevel"/>
    <w:tmpl w:val="2A3E0EE2"/>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488">
    <w:nsid w:val="707D4350"/>
    <w:multiLevelType w:val="hybridMultilevel"/>
    <w:tmpl w:val="FA229422"/>
    <w:lvl w:ilvl="0" w:tplc="ED243876">
      <w:start w:val="1"/>
      <w:numFmt w:val="decimal"/>
      <w:lvlText w:val="%1."/>
      <w:lvlJc w:val="left"/>
      <w:pPr>
        <w:tabs>
          <w:tab w:val="num" w:pos="864"/>
        </w:tabs>
        <w:ind w:left="792" w:hanging="432"/>
      </w:pPr>
      <w:rPr>
        <w:rFonts w:hint="default"/>
      </w:rPr>
    </w:lvl>
    <w:lvl w:ilvl="1" w:tplc="29342AD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9">
    <w:nsid w:val="70E437E2"/>
    <w:multiLevelType w:val="hybridMultilevel"/>
    <w:tmpl w:val="2696B3D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0">
    <w:nsid w:val="71076A4D"/>
    <w:multiLevelType w:val="hybridMultilevel"/>
    <w:tmpl w:val="2AA6A3C0"/>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1">
    <w:nsid w:val="71150F1C"/>
    <w:multiLevelType w:val="hybridMultilevel"/>
    <w:tmpl w:val="AE00B26E"/>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92">
    <w:nsid w:val="71186F21"/>
    <w:multiLevelType w:val="hybridMultilevel"/>
    <w:tmpl w:val="04D4B84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93">
    <w:nsid w:val="718F5CF5"/>
    <w:multiLevelType w:val="hybridMultilevel"/>
    <w:tmpl w:val="41EC496C"/>
    <w:lvl w:ilvl="0" w:tplc="1C70631E">
      <w:start w:val="1"/>
      <w:numFmt w:val="decimal"/>
      <w:lvlText w:val="%1."/>
      <w:lvlJc w:val="left"/>
      <w:pPr>
        <w:tabs>
          <w:tab w:val="num" w:pos="504"/>
        </w:tabs>
        <w:ind w:left="432" w:hanging="432"/>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94">
    <w:nsid w:val="71E52AC3"/>
    <w:multiLevelType w:val="hybridMultilevel"/>
    <w:tmpl w:val="BC56E4D0"/>
    <w:lvl w:ilvl="0" w:tplc="5D060900">
      <w:start w:val="1"/>
      <w:numFmt w:val="upperLetter"/>
      <w:lvlText w:val="%1."/>
      <w:lvlJc w:val="left"/>
      <w:pPr>
        <w:tabs>
          <w:tab w:val="num" w:pos="4572"/>
        </w:tabs>
        <w:ind w:left="4500" w:hanging="360"/>
      </w:pPr>
      <w:rPr>
        <w:rFonts w:eastAsia="MS Gothic" w:hint="eastAsia"/>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495">
    <w:nsid w:val="71EF33A9"/>
    <w:multiLevelType w:val="hybridMultilevel"/>
    <w:tmpl w:val="29C4AFA2"/>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96">
    <w:nsid w:val="71F62A86"/>
    <w:multiLevelType w:val="hybridMultilevel"/>
    <w:tmpl w:val="FD40371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7">
    <w:nsid w:val="72113C83"/>
    <w:multiLevelType w:val="hybridMultilevel"/>
    <w:tmpl w:val="39DC2200"/>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98">
    <w:nsid w:val="72AC7EEB"/>
    <w:multiLevelType w:val="hybridMultilevel"/>
    <w:tmpl w:val="BCF0C7A8"/>
    <w:lvl w:ilvl="0" w:tplc="03CADD6C">
      <w:start w:val="1"/>
      <w:numFmt w:val="lowerLetter"/>
      <w:lvlText w:val="%1."/>
      <w:lvlJc w:val="left"/>
      <w:pPr>
        <w:tabs>
          <w:tab w:val="num" w:pos="2088"/>
        </w:tabs>
        <w:ind w:left="2088" w:hanging="288"/>
      </w:pPr>
      <w:rPr>
        <w:rFonts w:hint="default"/>
        <w:b w:val="0"/>
        <w:i w:val="0"/>
        <w:effect w:val="none"/>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499">
    <w:nsid w:val="72E0477C"/>
    <w:multiLevelType w:val="hybridMultilevel"/>
    <w:tmpl w:val="6890B9EE"/>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0">
    <w:nsid w:val="72F208A1"/>
    <w:multiLevelType w:val="hybridMultilevel"/>
    <w:tmpl w:val="59B261CC"/>
    <w:lvl w:ilvl="0" w:tplc="1FAA3392">
      <w:start w:val="1"/>
      <w:numFmt w:val="decimal"/>
      <w:lvlText w:val="%1."/>
      <w:lvlJc w:val="left"/>
      <w:pPr>
        <w:tabs>
          <w:tab w:val="num" w:pos="2160"/>
        </w:tabs>
        <w:ind w:left="2160" w:hanging="72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1">
    <w:nsid w:val="733472CA"/>
    <w:multiLevelType w:val="hybridMultilevel"/>
    <w:tmpl w:val="B93A624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2">
    <w:nsid w:val="733C1D03"/>
    <w:multiLevelType w:val="hybridMultilevel"/>
    <w:tmpl w:val="80E2C3C8"/>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3">
    <w:nsid w:val="736C57B5"/>
    <w:multiLevelType w:val="hybridMultilevel"/>
    <w:tmpl w:val="0FBCE7F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4">
    <w:nsid w:val="738A49FD"/>
    <w:multiLevelType w:val="hybridMultilevel"/>
    <w:tmpl w:val="5E54554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05">
    <w:nsid w:val="73B233C9"/>
    <w:multiLevelType w:val="hybridMultilevel"/>
    <w:tmpl w:val="C5B40A2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06">
    <w:nsid w:val="73E72AE4"/>
    <w:multiLevelType w:val="hybridMultilevel"/>
    <w:tmpl w:val="45B806A2"/>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7">
    <w:nsid w:val="740414BD"/>
    <w:multiLevelType w:val="multilevel"/>
    <w:tmpl w:val="94783218"/>
    <w:lvl w:ilvl="0">
      <w:start w:val="1"/>
      <w:numFmt w:val="bullet"/>
      <w:lvlText w:val="o"/>
      <w:lvlJc w:val="left"/>
      <w:pPr>
        <w:tabs>
          <w:tab w:val="num" w:pos="720"/>
        </w:tabs>
        <w:ind w:left="720" w:hanging="360"/>
      </w:pPr>
      <w:rPr>
        <w:rFonts w:ascii="Courier New" w:hAnsi="Courier New" w:cs="Courier New"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08">
    <w:nsid w:val="7428775E"/>
    <w:multiLevelType w:val="hybridMultilevel"/>
    <w:tmpl w:val="01E85CA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09">
    <w:nsid w:val="744D74FA"/>
    <w:multiLevelType w:val="hybridMultilevel"/>
    <w:tmpl w:val="4342B66A"/>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0">
    <w:nsid w:val="745403FB"/>
    <w:multiLevelType w:val="hybridMultilevel"/>
    <w:tmpl w:val="E96EA5B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1">
    <w:nsid w:val="74A41083"/>
    <w:multiLevelType w:val="hybridMultilevel"/>
    <w:tmpl w:val="47C84486"/>
    <w:lvl w:ilvl="0" w:tplc="20C6D48A">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12">
    <w:nsid w:val="74A828B2"/>
    <w:multiLevelType w:val="hybridMultilevel"/>
    <w:tmpl w:val="44783FEA"/>
    <w:lvl w:ilvl="0" w:tplc="00BA1B70">
      <w:start w:val="1"/>
      <w:numFmt w:val="lowerLetter"/>
      <w:lvlText w:val="%1."/>
      <w:lvlJc w:val="left"/>
      <w:pPr>
        <w:tabs>
          <w:tab w:val="num" w:pos="2700"/>
        </w:tabs>
        <w:ind w:left="2700" w:hanging="288"/>
      </w:pPr>
      <w:rPr>
        <w:rFonts w:hint="default"/>
        <w:b w:val="0"/>
        <w:effect w:val="none"/>
      </w:rPr>
    </w:lvl>
    <w:lvl w:ilvl="1" w:tplc="04090003">
      <w:start w:val="1"/>
      <w:numFmt w:val="bullet"/>
      <w:lvlText w:val="o"/>
      <w:lvlJc w:val="left"/>
      <w:pPr>
        <w:tabs>
          <w:tab w:val="num" w:pos="3852"/>
        </w:tabs>
        <w:ind w:left="3852" w:hanging="360"/>
      </w:pPr>
      <w:rPr>
        <w:rFonts w:ascii="Courier New" w:hAnsi="Courier New" w:cs="Courier New" w:hint="default"/>
        <w:b w:val="0"/>
        <w:effect w:val="none"/>
      </w:rPr>
    </w:lvl>
    <w:lvl w:ilvl="2" w:tplc="00BA1B70">
      <w:start w:val="1"/>
      <w:numFmt w:val="lowerLetter"/>
      <w:lvlText w:val="%3."/>
      <w:lvlJc w:val="left"/>
      <w:pPr>
        <w:tabs>
          <w:tab w:val="num" w:pos="4680"/>
        </w:tabs>
        <w:ind w:left="4680" w:hanging="288"/>
      </w:pPr>
      <w:rPr>
        <w:rFonts w:hint="default"/>
        <w:b w:val="0"/>
        <w:effect w:val="none"/>
      </w:r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513">
    <w:nsid w:val="754B045D"/>
    <w:multiLevelType w:val="hybridMultilevel"/>
    <w:tmpl w:val="08A6138E"/>
    <w:lvl w:ilvl="0" w:tplc="6910FE6E">
      <w:start w:val="1"/>
      <w:numFmt w:val="lowerLetter"/>
      <w:lvlText w:val="%1."/>
      <w:lvlJc w:val="left"/>
      <w:pPr>
        <w:tabs>
          <w:tab w:val="num" w:pos="2880"/>
        </w:tabs>
        <w:ind w:left="2880" w:hanging="360"/>
      </w:pPr>
      <w:rPr>
        <w:b w:val="0"/>
      </w:rPr>
    </w:lvl>
    <w:lvl w:ilvl="1" w:tplc="04090003">
      <w:start w:val="1"/>
      <w:numFmt w:val="bullet"/>
      <w:lvlText w:val="o"/>
      <w:lvlJc w:val="left"/>
      <w:pPr>
        <w:tabs>
          <w:tab w:val="num" w:pos="3600"/>
        </w:tabs>
        <w:ind w:left="3600" w:hanging="360"/>
      </w:pPr>
      <w:rPr>
        <w:rFonts w:ascii="Courier New" w:hAnsi="Courier New" w:cs="Courier New" w:hint="default"/>
        <w:b w:val="0"/>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514">
    <w:nsid w:val="754F214F"/>
    <w:multiLevelType w:val="hybridMultilevel"/>
    <w:tmpl w:val="80B4E922"/>
    <w:lvl w:ilvl="0" w:tplc="56E4F3E2">
      <w:start w:val="1"/>
      <w:numFmt w:val="decimal"/>
      <w:lvlText w:val="%1."/>
      <w:lvlJc w:val="left"/>
      <w:pPr>
        <w:tabs>
          <w:tab w:val="num" w:pos="1704"/>
        </w:tabs>
        <w:ind w:left="1632" w:hanging="432"/>
      </w:pPr>
      <w:rPr>
        <w:rFonts w:hint="default"/>
        <w:b w:val="0"/>
        <w:effect w:val="none"/>
      </w:rPr>
    </w:lvl>
    <w:lvl w:ilvl="1" w:tplc="CD04AE8A">
      <w:numFmt w:val="none"/>
      <w:lvlText w:val=""/>
      <w:lvlJc w:val="left"/>
      <w:pPr>
        <w:tabs>
          <w:tab w:val="num" w:pos="360"/>
        </w:tabs>
      </w:pPr>
    </w:lvl>
    <w:lvl w:ilvl="2" w:tplc="852AFDAA">
      <w:numFmt w:val="none"/>
      <w:lvlText w:val=""/>
      <w:lvlJc w:val="left"/>
      <w:pPr>
        <w:tabs>
          <w:tab w:val="num" w:pos="360"/>
        </w:tabs>
      </w:pPr>
    </w:lvl>
    <w:lvl w:ilvl="3" w:tplc="EA9C254C">
      <w:numFmt w:val="none"/>
      <w:lvlText w:val=""/>
      <w:lvlJc w:val="left"/>
      <w:pPr>
        <w:tabs>
          <w:tab w:val="num" w:pos="360"/>
        </w:tabs>
      </w:pPr>
    </w:lvl>
    <w:lvl w:ilvl="4" w:tplc="31F8408C">
      <w:numFmt w:val="none"/>
      <w:lvlText w:val=""/>
      <w:lvlJc w:val="left"/>
      <w:pPr>
        <w:tabs>
          <w:tab w:val="num" w:pos="360"/>
        </w:tabs>
      </w:pPr>
    </w:lvl>
    <w:lvl w:ilvl="5" w:tplc="9B3AA8FA">
      <w:numFmt w:val="none"/>
      <w:lvlText w:val=""/>
      <w:lvlJc w:val="left"/>
      <w:pPr>
        <w:tabs>
          <w:tab w:val="num" w:pos="360"/>
        </w:tabs>
      </w:pPr>
    </w:lvl>
    <w:lvl w:ilvl="6" w:tplc="3328139E">
      <w:numFmt w:val="none"/>
      <w:lvlText w:val=""/>
      <w:lvlJc w:val="left"/>
      <w:pPr>
        <w:tabs>
          <w:tab w:val="num" w:pos="360"/>
        </w:tabs>
      </w:pPr>
    </w:lvl>
    <w:lvl w:ilvl="7" w:tplc="1750A910">
      <w:numFmt w:val="none"/>
      <w:lvlText w:val=""/>
      <w:lvlJc w:val="left"/>
      <w:pPr>
        <w:tabs>
          <w:tab w:val="num" w:pos="360"/>
        </w:tabs>
      </w:pPr>
    </w:lvl>
    <w:lvl w:ilvl="8" w:tplc="3C1ED1DC">
      <w:numFmt w:val="none"/>
      <w:lvlText w:val=""/>
      <w:lvlJc w:val="left"/>
      <w:pPr>
        <w:tabs>
          <w:tab w:val="num" w:pos="360"/>
        </w:tabs>
      </w:pPr>
    </w:lvl>
  </w:abstractNum>
  <w:abstractNum w:abstractNumId="515">
    <w:nsid w:val="7570265B"/>
    <w:multiLevelType w:val="hybridMultilevel"/>
    <w:tmpl w:val="71BA625E"/>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16">
    <w:nsid w:val="75B4464A"/>
    <w:multiLevelType w:val="hybridMultilevel"/>
    <w:tmpl w:val="B2EA3A4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7">
    <w:nsid w:val="75DD6F38"/>
    <w:multiLevelType w:val="hybridMultilevel"/>
    <w:tmpl w:val="2424E6B2"/>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8">
    <w:nsid w:val="75DE09CB"/>
    <w:multiLevelType w:val="hybridMultilevel"/>
    <w:tmpl w:val="358A72E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9">
    <w:nsid w:val="75EB7DA6"/>
    <w:multiLevelType w:val="hybridMultilevel"/>
    <w:tmpl w:val="33CCAADE"/>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520">
    <w:nsid w:val="75F03735"/>
    <w:multiLevelType w:val="hybridMultilevel"/>
    <w:tmpl w:val="5538DFE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21">
    <w:nsid w:val="764043C6"/>
    <w:multiLevelType w:val="hybridMultilevel"/>
    <w:tmpl w:val="F7BCB1F6"/>
    <w:lvl w:ilvl="0" w:tplc="36E41CC4">
      <w:start w:val="3"/>
      <w:numFmt w:val="decimal"/>
      <w:lvlText w:val="%1."/>
      <w:lvlJc w:val="left"/>
      <w:pPr>
        <w:tabs>
          <w:tab w:val="num" w:pos="1440"/>
        </w:tabs>
        <w:ind w:left="1440" w:hanging="360"/>
      </w:pPr>
      <w:rPr>
        <w:rFonts w:hint="default"/>
        <w:b/>
      </w:rPr>
    </w:lvl>
    <w:lvl w:ilvl="1" w:tplc="20C6D48A">
      <w:start w:val="1"/>
      <w:numFmt w:val="lowerLetter"/>
      <w:lvlText w:val="%2."/>
      <w:lvlJc w:val="left"/>
      <w:pPr>
        <w:tabs>
          <w:tab w:val="num" w:pos="2160"/>
        </w:tabs>
        <w:ind w:left="2160" w:hanging="360"/>
      </w:pPr>
      <w:rPr>
        <w:rFonts w:hint="default"/>
      </w:r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22">
    <w:nsid w:val="76881473"/>
    <w:multiLevelType w:val="multilevel"/>
    <w:tmpl w:val="0409001D"/>
    <w:styleLink w:val="Style2"/>
    <w:lvl w:ilvl="0">
      <w:start w:val="1"/>
      <w:numFmt w:val="bullet"/>
      <w:lvlText w:val="♣"/>
      <w:lvlJc w:val="left"/>
      <w:pPr>
        <w:tabs>
          <w:tab w:val="num" w:pos="360"/>
        </w:tabs>
        <w:ind w:left="360" w:hanging="360"/>
      </w:pPr>
      <w:rPr>
        <w:rFonts w:ascii="Times New Roman" w:hAnsi="Times New Roman" w:cs="Times New Roman"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3">
    <w:nsid w:val="769465B8"/>
    <w:multiLevelType w:val="hybridMultilevel"/>
    <w:tmpl w:val="2C30A10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4">
    <w:nsid w:val="76E03D14"/>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525">
    <w:nsid w:val="77375975"/>
    <w:multiLevelType w:val="multilevel"/>
    <w:tmpl w:val="41A02A88"/>
    <w:lvl w:ilvl="0">
      <w:start w:val="6"/>
      <w:numFmt w:val="decimal"/>
      <w:lvlText w:val="%1"/>
      <w:lvlJc w:val="left"/>
      <w:pPr>
        <w:tabs>
          <w:tab w:val="num" w:pos="720"/>
        </w:tabs>
        <w:ind w:left="720" w:hanging="720"/>
      </w:pPr>
      <w:rPr>
        <w:rFonts w:hint="default"/>
      </w:rPr>
    </w:lvl>
    <w:lvl w:ilvl="1">
      <w:start w:val="1"/>
      <w:numFmt w:val="decimal"/>
      <w:lvlText w:val="%2."/>
      <w:lvlJc w:val="left"/>
      <w:pPr>
        <w:tabs>
          <w:tab w:val="num" w:pos="504"/>
        </w:tabs>
        <w:ind w:left="432" w:hanging="432"/>
      </w:pPr>
      <w:rPr>
        <w:rFonts w:hint="default"/>
      </w:rPr>
    </w:lvl>
    <w:lvl w:ilvl="2">
      <w:start w:val="1"/>
      <w:numFmt w:val="lowerLetter"/>
      <w:lvlText w:val="%3."/>
      <w:lvlJc w:val="left"/>
      <w:pPr>
        <w:tabs>
          <w:tab w:val="num" w:pos="288"/>
        </w:tabs>
        <w:ind w:left="288" w:hanging="288"/>
      </w:pPr>
      <w:rPr>
        <w:rFonts w:hint="default"/>
        <w:b w:val="0"/>
        <w:effect w:val="none"/>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26">
    <w:nsid w:val="777A6556"/>
    <w:multiLevelType w:val="hybridMultilevel"/>
    <w:tmpl w:val="9D64A83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7">
    <w:nsid w:val="77C2175F"/>
    <w:multiLevelType w:val="hybridMultilevel"/>
    <w:tmpl w:val="94E49DBC"/>
    <w:lvl w:ilvl="0" w:tplc="D7DEF446">
      <w:start w:val="1"/>
      <w:numFmt w:val="upperLetter"/>
      <w:lvlText w:val="%1."/>
      <w:lvlJc w:val="left"/>
      <w:pPr>
        <w:tabs>
          <w:tab w:val="num" w:pos="1440"/>
        </w:tabs>
        <w:ind w:left="1440" w:hanging="360"/>
      </w:pPr>
      <w:rPr>
        <w:b w:val="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28">
    <w:nsid w:val="77E609AA"/>
    <w:multiLevelType w:val="hybridMultilevel"/>
    <w:tmpl w:val="FE14026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29">
    <w:nsid w:val="77FF427E"/>
    <w:multiLevelType w:val="hybridMultilevel"/>
    <w:tmpl w:val="9D203E10"/>
    <w:lvl w:ilvl="0" w:tplc="00BA1B70">
      <w:start w:val="1"/>
      <w:numFmt w:val="lowerLetter"/>
      <w:lvlText w:val="%1."/>
      <w:lvlJc w:val="left"/>
      <w:pPr>
        <w:tabs>
          <w:tab w:val="num" w:pos="2088"/>
        </w:tabs>
        <w:ind w:left="2088" w:hanging="288"/>
      </w:pPr>
      <w:rPr>
        <w:rFonts w:hint="default"/>
        <w:b w:val="0"/>
        <w:effect w:val="none"/>
      </w:rPr>
    </w:lvl>
    <w:lvl w:ilvl="1" w:tplc="04090019">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530">
    <w:nsid w:val="780D670F"/>
    <w:multiLevelType w:val="hybridMultilevel"/>
    <w:tmpl w:val="E1B8F74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31">
    <w:nsid w:val="78E077AA"/>
    <w:multiLevelType w:val="hybridMultilevel"/>
    <w:tmpl w:val="2780A6B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2">
    <w:nsid w:val="79741D41"/>
    <w:multiLevelType w:val="hybridMultilevel"/>
    <w:tmpl w:val="E1FCFDAA"/>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533">
    <w:nsid w:val="797B33E3"/>
    <w:multiLevelType w:val="hybridMultilevel"/>
    <w:tmpl w:val="7F5EB16A"/>
    <w:lvl w:ilvl="0" w:tplc="1C70631E">
      <w:start w:val="1"/>
      <w:numFmt w:val="decimal"/>
      <w:lvlText w:val="%1."/>
      <w:lvlJc w:val="left"/>
      <w:pPr>
        <w:tabs>
          <w:tab w:val="num" w:pos="3456"/>
        </w:tabs>
        <w:ind w:left="3384" w:hanging="432"/>
      </w:pPr>
      <w:rPr>
        <w:rFonts w:hint="default"/>
      </w:rPr>
    </w:lvl>
    <w:lvl w:ilvl="1" w:tplc="04090019" w:tentative="1">
      <w:start w:val="1"/>
      <w:numFmt w:val="lowerLetter"/>
      <w:lvlText w:val="%2."/>
      <w:lvlJc w:val="left"/>
      <w:pPr>
        <w:tabs>
          <w:tab w:val="num" w:pos="4032"/>
        </w:tabs>
        <w:ind w:left="4032" w:hanging="360"/>
      </w:pPr>
    </w:lvl>
    <w:lvl w:ilvl="2" w:tplc="0409001B" w:tentative="1">
      <w:start w:val="1"/>
      <w:numFmt w:val="lowerRoman"/>
      <w:lvlText w:val="%3."/>
      <w:lvlJc w:val="right"/>
      <w:pPr>
        <w:tabs>
          <w:tab w:val="num" w:pos="4752"/>
        </w:tabs>
        <w:ind w:left="4752" w:hanging="180"/>
      </w:pPr>
    </w:lvl>
    <w:lvl w:ilvl="3" w:tplc="0409000F" w:tentative="1">
      <w:start w:val="1"/>
      <w:numFmt w:val="decimal"/>
      <w:lvlText w:val="%4."/>
      <w:lvlJc w:val="left"/>
      <w:pPr>
        <w:tabs>
          <w:tab w:val="num" w:pos="5472"/>
        </w:tabs>
        <w:ind w:left="5472" w:hanging="360"/>
      </w:pPr>
    </w:lvl>
    <w:lvl w:ilvl="4" w:tplc="04090019" w:tentative="1">
      <w:start w:val="1"/>
      <w:numFmt w:val="lowerLetter"/>
      <w:lvlText w:val="%5."/>
      <w:lvlJc w:val="left"/>
      <w:pPr>
        <w:tabs>
          <w:tab w:val="num" w:pos="6192"/>
        </w:tabs>
        <w:ind w:left="6192" w:hanging="360"/>
      </w:pPr>
    </w:lvl>
    <w:lvl w:ilvl="5" w:tplc="0409001B" w:tentative="1">
      <w:start w:val="1"/>
      <w:numFmt w:val="lowerRoman"/>
      <w:lvlText w:val="%6."/>
      <w:lvlJc w:val="right"/>
      <w:pPr>
        <w:tabs>
          <w:tab w:val="num" w:pos="6912"/>
        </w:tabs>
        <w:ind w:left="6912" w:hanging="180"/>
      </w:pPr>
    </w:lvl>
    <w:lvl w:ilvl="6" w:tplc="0409000F" w:tentative="1">
      <w:start w:val="1"/>
      <w:numFmt w:val="decimal"/>
      <w:lvlText w:val="%7."/>
      <w:lvlJc w:val="left"/>
      <w:pPr>
        <w:tabs>
          <w:tab w:val="num" w:pos="7632"/>
        </w:tabs>
        <w:ind w:left="7632" w:hanging="360"/>
      </w:pPr>
    </w:lvl>
    <w:lvl w:ilvl="7" w:tplc="04090019" w:tentative="1">
      <w:start w:val="1"/>
      <w:numFmt w:val="lowerLetter"/>
      <w:lvlText w:val="%8."/>
      <w:lvlJc w:val="left"/>
      <w:pPr>
        <w:tabs>
          <w:tab w:val="num" w:pos="8352"/>
        </w:tabs>
        <w:ind w:left="8352" w:hanging="360"/>
      </w:pPr>
    </w:lvl>
    <w:lvl w:ilvl="8" w:tplc="0409001B" w:tentative="1">
      <w:start w:val="1"/>
      <w:numFmt w:val="lowerRoman"/>
      <w:lvlText w:val="%9."/>
      <w:lvlJc w:val="right"/>
      <w:pPr>
        <w:tabs>
          <w:tab w:val="num" w:pos="9072"/>
        </w:tabs>
        <w:ind w:left="9072" w:hanging="180"/>
      </w:pPr>
    </w:lvl>
  </w:abstractNum>
  <w:abstractNum w:abstractNumId="534">
    <w:nsid w:val="79D773E1"/>
    <w:multiLevelType w:val="hybridMultilevel"/>
    <w:tmpl w:val="AAEEE4BC"/>
    <w:lvl w:ilvl="0" w:tplc="5D060900">
      <w:start w:val="1"/>
      <w:numFmt w:val="upperLetter"/>
      <w:lvlText w:val="%1."/>
      <w:lvlJc w:val="left"/>
      <w:pPr>
        <w:tabs>
          <w:tab w:val="num" w:pos="1512"/>
        </w:tabs>
        <w:ind w:left="1440" w:hanging="360"/>
      </w:pPr>
      <w:rPr>
        <w:rFonts w:eastAsia="MS Gothic" w:hint="eastAsia"/>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35">
    <w:nsid w:val="79F045CD"/>
    <w:multiLevelType w:val="hybridMultilevel"/>
    <w:tmpl w:val="16FAF35C"/>
    <w:lvl w:ilvl="0" w:tplc="5D060900">
      <w:start w:val="1"/>
      <w:numFmt w:val="upperLetter"/>
      <w:lvlText w:val="%1."/>
      <w:lvlJc w:val="left"/>
      <w:pPr>
        <w:tabs>
          <w:tab w:val="num" w:pos="2232"/>
        </w:tabs>
        <w:ind w:left="2160" w:hanging="360"/>
      </w:pPr>
      <w:rPr>
        <w:rFonts w:eastAsia="MS Gothic" w:hint="eastAsia"/>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536">
    <w:nsid w:val="79FE60D3"/>
    <w:multiLevelType w:val="hybridMultilevel"/>
    <w:tmpl w:val="AF6090DA"/>
    <w:lvl w:ilvl="0" w:tplc="ED243876">
      <w:start w:val="1"/>
      <w:numFmt w:val="decimal"/>
      <w:lvlText w:val="%1."/>
      <w:lvlJc w:val="left"/>
      <w:pPr>
        <w:tabs>
          <w:tab w:val="num" w:pos="4644"/>
        </w:tabs>
        <w:ind w:left="4572" w:hanging="432"/>
      </w:pPr>
      <w:rPr>
        <w:rFonts w:hint="default"/>
      </w:rPr>
    </w:lvl>
    <w:lvl w:ilvl="1" w:tplc="04090019">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537">
    <w:nsid w:val="7A19598B"/>
    <w:multiLevelType w:val="hybridMultilevel"/>
    <w:tmpl w:val="B8C83EB4"/>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8">
    <w:nsid w:val="7A462AE2"/>
    <w:multiLevelType w:val="hybridMultilevel"/>
    <w:tmpl w:val="5E30C50C"/>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539">
    <w:nsid w:val="7A9A3B33"/>
    <w:multiLevelType w:val="hybridMultilevel"/>
    <w:tmpl w:val="8B54995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0">
    <w:nsid w:val="7AF43780"/>
    <w:multiLevelType w:val="hybridMultilevel"/>
    <w:tmpl w:val="C4B27806"/>
    <w:lvl w:ilvl="0" w:tplc="04090003">
      <w:start w:val="1"/>
      <w:numFmt w:val="bullet"/>
      <w:lvlText w:val="o"/>
      <w:lvlJc w:val="left"/>
      <w:pPr>
        <w:tabs>
          <w:tab w:val="num" w:pos="2400"/>
        </w:tabs>
        <w:ind w:left="2400" w:hanging="360"/>
      </w:pPr>
      <w:rPr>
        <w:rFonts w:ascii="Courier New" w:hAnsi="Courier New" w:cs="Courier New" w:hint="default"/>
      </w:rPr>
    </w:lvl>
    <w:lvl w:ilvl="1" w:tplc="04090003" w:tentative="1">
      <w:start w:val="1"/>
      <w:numFmt w:val="bullet"/>
      <w:lvlText w:val="o"/>
      <w:lvlJc w:val="left"/>
      <w:pPr>
        <w:tabs>
          <w:tab w:val="num" w:pos="3120"/>
        </w:tabs>
        <w:ind w:left="3120" w:hanging="360"/>
      </w:pPr>
      <w:rPr>
        <w:rFonts w:ascii="Courier New" w:hAnsi="Courier New" w:cs="Courier New" w:hint="default"/>
      </w:rPr>
    </w:lvl>
    <w:lvl w:ilvl="2" w:tplc="04090005" w:tentative="1">
      <w:start w:val="1"/>
      <w:numFmt w:val="bullet"/>
      <w:lvlText w:val=""/>
      <w:lvlJc w:val="left"/>
      <w:pPr>
        <w:tabs>
          <w:tab w:val="num" w:pos="3840"/>
        </w:tabs>
        <w:ind w:left="3840" w:hanging="360"/>
      </w:pPr>
      <w:rPr>
        <w:rFonts w:ascii="Wingdings" w:hAnsi="Wingdings" w:hint="default"/>
      </w:rPr>
    </w:lvl>
    <w:lvl w:ilvl="3" w:tplc="04090001" w:tentative="1">
      <w:start w:val="1"/>
      <w:numFmt w:val="bullet"/>
      <w:lvlText w:val=""/>
      <w:lvlJc w:val="left"/>
      <w:pPr>
        <w:tabs>
          <w:tab w:val="num" w:pos="4560"/>
        </w:tabs>
        <w:ind w:left="4560" w:hanging="360"/>
      </w:pPr>
      <w:rPr>
        <w:rFonts w:ascii="Symbol" w:hAnsi="Symbol" w:hint="default"/>
      </w:rPr>
    </w:lvl>
    <w:lvl w:ilvl="4" w:tplc="04090003" w:tentative="1">
      <w:start w:val="1"/>
      <w:numFmt w:val="bullet"/>
      <w:lvlText w:val="o"/>
      <w:lvlJc w:val="left"/>
      <w:pPr>
        <w:tabs>
          <w:tab w:val="num" w:pos="5280"/>
        </w:tabs>
        <w:ind w:left="5280" w:hanging="360"/>
      </w:pPr>
      <w:rPr>
        <w:rFonts w:ascii="Courier New" w:hAnsi="Courier New" w:cs="Courier New" w:hint="default"/>
      </w:rPr>
    </w:lvl>
    <w:lvl w:ilvl="5" w:tplc="04090005" w:tentative="1">
      <w:start w:val="1"/>
      <w:numFmt w:val="bullet"/>
      <w:lvlText w:val=""/>
      <w:lvlJc w:val="left"/>
      <w:pPr>
        <w:tabs>
          <w:tab w:val="num" w:pos="6000"/>
        </w:tabs>
        <w:ind w:left="6000" w:hanging="360"/>
      </w:pPr>
      <w:rPr>
        <w:rFonts w:ascii="Wingdings" w:hAnsi="Wingdings" w:hint="default"/>
      </w:rPr>
    </w:lvl>
    <w:lvl w:ilvl="6" w:tplc="04090001" w:tentative="1">
      <w:start w:val="1"/>
      <w:numFmt w:val="bullet"/>
      <w:lvlText w:val=""/>
      <w:lvlJc w:val="left"/>
      <w:pPr>
        <w:tabs>
          <w:tab w:val="num" w:pos="6720"/>
        </w:tabs>
        <w:ind w:left="6720" w:hanging="360"/>
      </w:pPr>
      <w:rPr>
        <w:rFonts w:ascii="Symbol" w:hAnsi="Symbol" w:hint="default"/>
      </w:rPr>
    </w:lvl>
    <w:lvl w:ilvl="7" w:tplc="04090003" w:tentative="1">
      <w:start w:val="1"/>
      <w:numFmt w:val="bullet"/>
      <w:lvlText w:val="o"/>
      <w:lvlJc w:val="left"/>
      <w:pPr>
        <w:tabs>
          <w:tab w:val="num" w:pos="7440"/>
        </w:tabs>
        <w:ind w:left="7440" w:hanging="360"/>
      </w:pPr>
      <w:rPr>
        <w:rFonts w:ascii="Courier New" w:hAnsi="Courier New" w:cs="Courier New" w:hint="default"/>
      </w:rPr>
    </w:lvl>
    <w:lvl w:ilvl="8" w:tplc="04090005" w:tentative="1">
      <w:start w:val="1"/>
      <w:numFmt w:val="bullet"/>
      <w:lvlText w:val=""/>
      <w:lvlJc w:val="left"/>
      <w:pPr>
        <w:tabs>
          <w:tab w:val="num" w:pos="8160"/>
        </w:tabs>
        <w:ind w:left="8160" w:hanging="360"/>
      </w:pPr>
      <w:rPr>
        <w:rFonts w:ascii="Wingdings" w:hAnsi="Wingdings" w:hint="default"/>
      </w:rPr>
    </w:lvl>
  </w:abstractNum>
  <w:abstractNum w:abstractNumId="541">
    <w:nsid w:val="7B3F6547"/>
    <w:multiLevelType w:val="hybridMultilevel"/>
    <w:tmpl w:val="AFD4C6DA"/>
    <w:lvl w:ilvl="0" w:tplc="00BA1B70">
      <w:start w:val="1"/>
      <w:numFmt w:val="lowerLetter"/>
      <w:lvlText w:val="%1."/>
      <w:lvlJc w:val="left"/>
      <w:pPr>
        <w:tabs>
          <w:tab w:val="num" w:pos="3960"/>
        </w:tabs>
        <w:ind w:left="3960" w:hanging="288"/>
      </w:pPr>
      <w:rPr>
        <w:rFonts w:hint="default"/>
        <w:b w:val="0"/>
        <w:effect w:val="none"/>
      </w:rPr>
    </w:lvl>
    <w:lvl w:ilvl="1" w:tplc="04090003">
      <w:start w:val="1"/>
      <w:numFmt w:val="bullet"/>
      <w:lvlText w:val="o"/>
      <w:lvlJc w:val="left"/>
      <w:pPr>
        <w:tabs>
          <w:tab w:val="num" w:pos="5112"/>
        </w:tabs>
        <w:ind w:left="5112" w:hanging="360"/>
      </w:pPr>
      <w:rPr>
        <w:rFonts w:ascii="Courier New" w:hAnsi="Courier New" w:cs="Courier New" w:hint="default"/>
        <w:b w:val="0"/>
        <w:effect w:val="none"/>
      </w:rPr>
    </w:lvl>
    <w:lvl w:ilvl="2" w:tplc="0409001B" w:tentative="1">
      <w:start w:val="1"/>
      <w:numFmt w:val="lowerRoman"/>
      <w:lvlText w:val="%3."/>
      <w:lvlJc w:val="right"/>
      <w:pPr>
        <w:tabs>
          <w:tab w:val="num" w:pos="5832"/>
        </w:tabs>
        <w:ind w:left="5832" w:hanging="180"/>
      </w:pPr>
    </w:lvl>
    <w:lvl w:ilvl="3" w:tplc="0409000F" w:tentative="1">
      <w:start w:val="1"/>
      <w:numFmt w:val="decimal"/>
      <w:lvlText w:val="%4."/>
      <w:lvlJc w:val="left"/>
      <w:pPr>
        <w:tabs>
          <w:tab w:val="num" w:pos="6552"/>
        </w:tabs>
        <w:ind w:left="6552" w:hanging="360"/>
      </w:pPr>
    </w:lvl>
    <w:lvl w:ilvl="4" w:tplc="04090019" w:tentative="1">
      <w:start w:val="1"/>
      <w:numFmt w:val="lowerLetter"/>
      <w:lvlText w:val="%5."/>
      <w:lvlJc w:val="left"/>
      <w:pPr>
        <w:tabs>
          <w:tab w:val="num" w:pos="7272"/>
        </w:tabs>
        <w:ind w:left="7272" w:hanging="360"/>
      </w:pPr>
    </w:lvl>
    <w:lvl w:ilvl="5" w:tplc="0409001B" w:tentative="1">
      <w:start w:val="1"/>
      <w:numFmt w:val="lowerRoman"/>
      <w:lvlText w:val="%6."/>
      <w:lvlJc w:val="right"/>
      <w:pPr>
        <w:tabs>
          <w:tab w:val="num" w:pos="7992"/>
        </w:tabs>
        <w:ind w:left="7992" w:hanging="180"/>
      </w:pPr>
    </w:lvl>
    <w:lvl w:ilvl="6" w:tplc="0409000F" w:tentative="1">
      <w:start w:val="1"/>
      <w:numFmt w:val="decimal"/>
      <w:lvlText w:val="%7."/>
      <w:lvlJc w:val="left"/>
      <w:pPr>
        <w:tabs>
          <w:tab w:val="num" w:pos="8712"/>
        </w:tabs>
        <w:ind w:left="8712" w:hanging="360"/>
      </w:pPr>
    </w:lvl>
    <w:lvl w:ilvl="7" w:tplc="04090019" w:tentative="1">
      <w:start w:val="1"/>
      <w:numFmt w:val="lowerLetter"/>
      <w:lvlText w:val="%8."/>
      <w:lvlJc w:val="left"/>
      <w:pPr>
        <w:tabs>
          <w:tab w:val="num" w:pos="9432"/>
        </w:tabs>
        <w:ind w:left="9432" w:hanging="360"/>
      </w:pPr>
    </w:lvl>
    <w:lvl w:ilvl="8" w:tplc="0409001B" w:tentative="1">
      <w:start w:val="1"/>
      <w:numFmt w:val="lowerRoman"/>
      <w:lvlText w:val="%9."/>
      <w:lvlJc w:val="right"/>
      <w:pPr>
        <w:tabs>
          <w:tab w:val="num" w:pos="10152"/>
        </w:tabs>
        <w:ind w:left="10152" w:hanging="180"/>
      </w:pPr>
    </w:lvl>
  </w:abstractNum>
  <w:abstractNum w:abstractNumId="542">
    <w:nsid w:val="7B78074B"/>
    <w:multiLevelType w:val="hybridMultilevel"/>
    <w:tmpl w:val="8C7CF84E"/>
    <w:lvl w:ilvl="0" w:tplc="ED243876">
      <w:start w:val="1"/>
      <w:numFmt w:val="decimal"/>
      <w:lvlText w:val="%1."/>
      <w:lvlJc w:val="left"/>
      <w:pPr>
        <w:tabs>
          <w:tab w:val="num" w:pos="864"/>
        </w:tabs>
        <w:ind w:left="792" w:hanging="432"/>
      </w:pPr>
      <w:rPr>
        <w:rFonts w:hint="default"/>
        <w:b w:val="0"/>
        <w:effect w:val="no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3">
    <w:nsid w:val="7BB9290F"/>
    <w:multiLevelType w:val="hybridMultilevel"/>
    <w:tmpl w:val="85BE6F26"/>
    <w:lvl w:ilvl="0" w:tplc="5D060900">
      <w:start w:val="1"/>
      <w:numFmt w:val="upperLetter"/>
      <w:lvlText w:val="%1."/>
      <w:lvlJc w:val="left"/>
      <w:pPr>
        <w:tabs>
          <w:tab w:val="num" w:pos="432"/>
        </w:tabs>
        <w:ind w:left="360" w:hanging="360"/>
      </w:pPr>
      <w:rPr>
        <w:rFonts w:eastAsia="MS Gothic" w:hint="eastAsi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4">
    <w:nsid w:val="7C0468B6"/>
    <w:multiLevelType w:val="multilevel"/>
    <w:tmpl w:val="F7609F4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45">
    <w:nsid w:val="7C907770"/>
    <w:multiLevelType w:val="hybridMultilevel"/>
    <w:tmpl w:val="E460EB6C"/>
    <w:lvl w:ilvl="0" w:tplc="470868DA">
      <w:start w:val="1"/>
      <w:numFmt w:val="decimal"/>
      <w:lvlText w:val="%1."/>
      <w:lvlJc w:val="left"/>
      <w:pPr>
        <w:tabs>
          <w:tab w:val="num" w:pos="1440"/>
        </w:tabs>
        <w:ind w:left="1440" w:hanging="360"/>
      </w:pPr>
      <w:rPr>
        <w:b w:val="0"/>
      </w:rPr>
    </w:lvl>
    <w:lvl w:ilvl="1" w:tplc="04090019">
      <w:start w:val="1"/>
      <w:numFmt w:val="lowerLetter"/>
      <w:lvlText w:val="%2."/>
      <w:lvlJc w:val="left"/>
      <w:pPr>
        <w:tabs>
          <w:tab w:val="num" w:pos="2160"/>
        </w:tabs>
        <w:ind w:left="2160" w:hanging="360"/>
      </w:pPr>
    </w:lvl>
    <w:lvl w:ilvl="2" w:tplc="04090003">
      <w:start w:val="1"/>
      <w:numFmt w:val="bullet"/>
      <w:lvlText w:val="o"/>
      <w:lvlJc w:val="left"/>
      <w:pPr>
        <w:tabs>
          <w:tab w:val="num" w:pos="3060"/>
        </w:tabs>
        <w:ind w:left="3060" w:hanging="360"/>
      </w:pPr>
      <w:rPr>
        <w:rFonts w:ascii="Courier New" w:hAnsi="Courier New" w:cs="Courier New"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46">
    <w:nsid w:val="7C977FAE"/>
    <w:multiLevelType w:val="hybridMultilevel"/>
    <w:tmpl w:val="033EA52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7">
    <w:nsid w:val="7CB16E82"/>
    <w:multiLevelType w:val="hybridMultilevel"/>
    <w:tmpl w:val="A2BEEB1C"/>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48">
    <w:nsid w:val="7CB8610C"/>
    <w:multiLevelType w:val="hybridMultilevel"/>
    <w:tmpl w:val="BC86EC8C"/>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9">
    <w:nsid w:val="7CE82D38"/>
    <w:multiLevelType w:val="hybridMultilevel"/>
    <w:tmpl w:val="29DC3C66"/>
    <w:lvl w:ilvl="0" w:tplc="C20E3982">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0">
    <w:nsid w:val="7D003A2F"/>
    <w:multiLevelType w:val="hybridMultilevel"/>
    <w:tmpl w:val="D41001B4"/>
    <w:lvl w:ilvl="0" w:tplc="04090019">
      <w:start w:val="1"/>
      <w:numFmt w:val="lowerLetter"/>
      <w:lvlText w:val="%1."/>
      <w:lvlJc w:val="left"/>
      <w:pPr>
        <w:tabs>
          <w:tab w:val="num" w:pos="3600"/>
        </w:tabs>
        <w:ind w:left="360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1">
    <w:nsid w:val="7D0C7D69"/>
    <w:multiLevelType w:val="hybridMultilevel"/>
    <w:tmpl w:val="90F6A9A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52">
    <w:nsid w:val="7D12779E"/>
    <w:multiLevelType w:val="hybridMultilevel"/>
    <w:tmpl w:val="FD5EB1C4"/>
    <w:lvl w:ilvl="0" w:tplc="5D060900">
      <w:start w:val="1"/>
      <w:numFmt w:val="upperLetter"/>
      <w:lvlText w:val="%1."/>
      <w:lvlJc w:val="left"/>
      <w:pPr>
        <w:tabs>
          <w:tab w:val="num" w:pos="2232"/>
        </w:tabs>
        <w:ind w:left="2160" w:hanging="360"/>
      </w:pPr>
      <w:rPr>
        <w:rFonts w:eastAsia="MS Gothic" w:hint="eastAsia"/>
      </w:rPr>
    </w:lvl>
    <w:lvl w:ilvl="1" w:tplc="00BA1B70">
      <w:start w:val="1"/>
      <w:numFmt w:val="lowerLetter"/>
      <w:lvlText w:val="%2."/>
      <w:lvlJc w:val="left"/>
      <w:pPr>
        <w:tabs>
          <w:tab w:val="num" w:pos="3168"/>
        </w:tabs>
        <w:ind w:left="3168" w:hanging="288"/>
      </w:pPr>
      <w:rPr>
        <w:rFonts w:hint="default"/>
        <w:b w:val="0"/>
        <w:effect w:val="none"/>
      </w:r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553">
    <w:nsid w:val="7DE1665F"/>
    <w:multiLevelType w:val="hybridMultilevel"/>
    <w:tmpl w:val="8702F0C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4">
    <w:nsid w:val="7DF44CE3"/>
    <w:multiLevelType w:val="multilevel"/>
    <w:tmpl w:val="C840D818"/>
    <w:lvl w:ilvl="0">
      <w:start w:val="8"/>
      <w:numFmt w:val="decimal"/>
      <w:lvlText w:val="%1"/>
      <w:lvlJc w:val="left"/>
      <w:pPr>
        <w:tabs>
          <w:tab w:val="num" w:pos="360"/>
        </w:tabs>
        <w:ind w:left="360" w:hanging="360"/>
      </w:pPr>
      <w:rPr>
        <w:rFonts w:hint="default"/>
        <w:b w:val="0"/>
      </w:rPr>
    </w:lvl>
    <w:lvl w:ilvl="1">
      <w:start w:val="1"/>
      <w:numFmt w:val="bullet"/>
      <w:lvlText w:val="o"/>
      <w:lvlJc w:val="left"/>
      <w:pPr>
        <w:tabs>
          <w:tab w:val="num" w:pos="2160"/>
        </w:tabs>
        <w:ind w:left="21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555">
    <w:nsid w:val="7DFA3CC9"/>
    <w:multiLevelType w:val="hybridMultilevel"/>
    <w:tmpl w:val="5C60635C"/>
    <w:lvl w:ilvl="0" w:tplc="C71E4BF2">
      <w:start w:val="1"/>
      <w:numFmt w:val="decimal"/>
      <w:lvlText w:val="%1."/>
      <w:lvlJc w:val="left"/>
      <w:pPr>
        <w:tabs>
          <w:tab w:val="num" w:pos="1680"/>
        </w:tabs>
        <w:ind w:left="16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6">
    <w:nsid w:val="7E2F2470"/>
    <w:multiLevelType w:val="multilevel"/>
    <w:tmpl w:val="157810D6"/>
    <w:lvl w:ilvl="0">
      <w:start w:val="12"/>
      <w:numFmt w:val="decimal"/>
      <w:lvlText w:val="%1"/>
      <w:lvlJc w:val="left"/>
      <w:pPr>
        <w:tabs>
          <w:tab w:val="num" w:pos="420"/>
        </w:tabs>
        <w:ind w:left="420" w:hanging="42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57">
    <w:nsid w:val="7E8627E6"/>
    <w:multiLevelType w:val="hybridMultilevel"/>
    <w:tmpl w:val="5F72F868"/>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8">
    <w:nsid w:val="7EB94310"/>
    <w:multiLevelType w:val="hybridMultilevel"/>
    <w:tmpl w:val="01AEBB3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59">
    <w:nsid w:val="7F5D54B8"/>
    <w:multiLevelType w:val="hybridMultilevel"/>
    <w:tmpl w:val="A348AA7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0">
    <w:nsid w:val="7FB920E6"/>
    <w:multiLevelType w:val="hybridMultilevel"/>
    <w:tmpl w:val="7856E0A4"/>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1">
    <w:nsid w:val="7FDB4936"/>
    <w:multiLevelType w:val="hybridMultilevel"/>
    <w:tmpl w:val="37D2D0BC"/>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2">
    <w:nsid w:val="7FFC2864"/>
    <w:multiLevelType w:val="hybridMultilevel"/>
    <w:tmpl w:val="2FE6F570"/>
    <w:lvl w:ilvl="0" w:tplc="04090019">
      <w:start w:val="1"/>
      <w:numFmt w:val="lowerLetter"/>
      <w:lvlText w:val="%1."/>
      <w:lvlJc w:val="left"/>
      <w:pPr>
        <w:tabs>
          <w:tab w:val="num" w:pos="3600"/>
        </w:tabs>
        <w:ind w:left="3600" w:hanging="360"/>
      </w:pPr>
    </w:lvl>
    <w:lvl w:ilvl="1" w:tplc="04090019">
      <w:start w:val="1"/>
      <w:numFmt w:val="lowerLetter"/>
      <w:lvlText w:val="%2."/>
      <w:lvlJc w:val="left"/>
      <w:pPr>
        <w:tabs>
          <w:tab w:val="num" w:pos="3600"/>
        </w:tabs>
        <w:ind w:left="360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num w:numId="1">
    <w:abstractNumId w:val="71"/>
  </w:num>
  <w:num w:numId="2">
    <w:abstractNumId w:val="452"/>
  </w:num>
  <w:num w:numId="3">
    <w:abstractNumId w:val="454"/>
  </w:num>
  <w:num w:numId="4">
    <w:abstractNumId w:val="295"/>
  </w:num>
  <w:num w:numId="5">
    <w:abstractNumId w:val="437"/>
  </w:num>
  <w:num w:numId="6">
    <w:abstractNumId w:val="488"/>
  </w:num>
  <w:num w:numId="7">
    <w:abstractNumId w:val="486"/>
  </w:num>
  <w:num w:numId="8">
    <w:abstractNumId w:val="63"/>
  </w:num>
  <w:num w:numId="9">
    <w:abstractNumId w:val="522"/>
  </w:num>
  <w:num w:numId="10">
    <w:abstractNumId w:val="211"/>
  </w:num>
  <w:num w:numId="11">
    <w:abstractNumId w:val="79"/>
  </w:num>
  <w:num w:numId="12">
    <w:abstractNumId w:val="224"/>
  </w:num>
  <w:num w:numId="13">
    <w:abstractNumId w:val="189"/>
  </w:num>
  <w:num w:numId="14">
    <w:abstractNumId w:val="41"/>
  </w:num>
  <w:num w:numId="15">
    <w:abstractNumId w:val="293"/>
  </w:num>
  <w:num w:numId="16">
    <w:abstractNumId w:val="279"/>
  </w:num>
  <w:num w:numId="17">
    <w:abstractNumId w:val="192"/>
  </w:num>
  <w:num w:numId="18">
    <w:abstractNumId w:val="339"/>
  </w:num>
  <w:num w:numId="19">
    <w:abstractNumId w:val="473"/>
  </w:num>
  <w:num w:numId="20">
    <w:abstractNumId w:val="478"/>
  </w:num>
  <w:num w:numId="21">
    <w:abstractNumId w:val="320"/>
  </w:num>
  <w:num w:numId="22">
    <w:abstractNumId w:val="500"/>
  </w:num>
  <w:num w:numId="23">
    <w:abstractNumId w:val="193"/>
  </w:num>
  <w:num w:numId="24">
    <w:abstractNumId w:val="109"/>
  </w:num>
  <w:num w:numId="25">
    <w:abstractNumId w:val="270"/>
  </w:num>
  <w:num w:numId="26">
    <w:abstractNumId w:val="25"/>
  </w:num>
  <w:num w:numId="27">
    <w:abstractNumId w:val="263"/>
  </w:num>
  <w:num w:numId="28">
    <w:abstractNumId w:val="549"/>
  </w:num>
  <w:num w:numId="29">
    <w:abstractNumId w:val="555"/>
  </w:num>
  <w:num w:numId="30">
    <w:abstractNumId w:val="102"/>
  </w:num>
  <w:num w:numId="31">
    <w:abstractNumId w:val="215"/>
  </w:num>
  <w:num w:numId="32">
    <w:abstractNumId w:val="20"/>
  </w:num>
  <w:num w:numId="33">
    <w:abstractNumId w:val="22"/>
  </w:num>
  <w:num w:numId="34">
    <w:abstractNumId w:val="261"/>
  </w:num>
  <w:num w:numId="35">
    <w:abstractNumId w:val="562"/>
  </w:num>
  <w:num w:numId="36">
    <w:abstractNumId w:val="210"/>
  </w:num>
  <w:num w:numId="37">
    <w:abstractNumId w:val="258"/>
  </w:num>
  <w:num w:numId="38">
    <w:abstractNumId w:val="53"/>
  </w:num>
  <w:num w:numId="39">
    <w:abstractNumId w:val="23"/>
  </w:num>
  <w:num w:numId="40">
    <w:abstractNumId w:val="30"/>
  </w:num>
  <w:num w:numId="41">
    <w:abstractNumId w:val="389"/>
  </w:num>
  <w:num w:numId="42">
    <w:abstractNumId w:val="33"/>
  </w:num>
  <w:num w:numId="43">
    <w:abstractNumId w:val="232"/>
  </w:num>
  <w:num w:numId="44">
    <w:abstractNumId w:val="54"/>
  </w:num>
  <w:num w:numId="45">
    <w:abstractNumId w:val="214"/>
  </w:num>
  <w:num w:numId="46">
    <w:abstractNumId w:val="223"/>
  </w:num>
  <w:num w:numId="47">
    <w:abstractNumId w:val="542"/>
  </w:num>
  <w:num w:numId="48">
    <w:abstractNumId w:val="50"/>
  </w:num>
  <w:num w:numId="49">
    <w:abstractNumId w:val="521"/>
  </w:num>
  <w:num w:numId="50">
    <w:abstractNumId w:val="51"/>
  </w:num>
  <w:num w:numId="51">
    <w:abstractNumId w:val="276"/>
  </w:num>
  <w:num w:numId="52">
    <w:abstractNumId w:val="363"/>
  </w:num>
  <w:num w:numId="53">
    <w:abstractNumId w:val="471"/>
  </w:num>
  <w:num w:numId="54">
    <w:abstractNumId w:val="511"/>
  </w:num>
  <w:num w:numId="55">
    <w:abstractNumId w:val="338"/>
  </w:num>
  <w:num w:numId="56">
    <w:abstractNumId w:val="405"/>
  </w:num>
  <w:num w:numId="57">
    <w:abstractNumId w:val="358"/>
  </w:num>
  <w:num w:numId="58">
    <w:abstractNumId w:val="38"/>
  </w:num>
  <w:num w:numId="59">
    <w:abstractNumId w:val="294"/>
  </w:num>
  <w:num w:numId="60">
    <w:abstractNumId w:val="515"/>
  </w:num>
  <w:num w:numId="61">
    <w:abstractNumId w:val="234"/>
  </w:num>
  <w:num w:numId="62">
    <w:abstractNumId w:val="312"/>
  </w:num>
  <w:num w:numId="63">
    <w:abstractNumId w:val="216"/>
  </w:num>
  <w:num w:numId="64">
    <w:abstractNumId w:val="300"/>
  </w:num>
  <w:num w:numId="65">
    <w:abstractNumId w:val="378"/>
  </w:num>
  <w:num w:numId="66">
    <w:abstractNumId w:val="315"/>
  </w:num>
  <w:num w:numId="67">
    <w:abstractNumId w:val="243"/>
  </w:num>
  <w:num w:numId="68">
    <w:abstractNumId w:val="298"/>
  </w:num>
  <w:num w:numId="69">
    <w:abstractNumId w:val="545"/>
  </w:num>
  <w:num w:numId="70">
    <w:abstractNumId w:val="465"/>
  </w:num>
  <w:num w:numId="71">
    <w:abstractNumId w:val="176"/>
  </w:num>
  <w:num w:numId="72">
    <w:abstractNumId w:val="348"/>
  </w:num>
  <w:num w:numId="73">
    <w:abstractNumId w:val="73"/>
  </w:num>
  <w:num w:numId="74">
    <w:abstractNumId w:val="434"/>
  </w:num>
  <w:num w:numId="75">
    <w:abstractNumId w:val="317"/>
  </w:num>
  <w:num w:numId="76">
    <w:abstractNumId w:val="329"/>
  </w:num>
  <w:num w:numId="77">
    <w:abstractNumId w:val="417"/>
  </w:num>
  <w:num w:numId="78">
    <w:abstractNumId w:val="212"/>
  </w:num>
  <w:num w:numId="79">
    <w:abstractNumId w:val="104"/>
  </w:num>
  <w:num w:numId="80">
    <w:abstractNumId w:val="119"/>
  </w:num>
  <w:num w:numId="81">
    <w:abstractNumId w:val="424"/>
  </w:num>
  <w:num w:numId="82">
    <w:abstractNumId w:val="26"/>
  </w:num>
  <w:num w:numId="83">
    <w:abstractNumId w:val="321"/>
  </w:num>
  <w:num w:numId="84">
    <w:abstractNumId w:val="481"/>
  </w:num>
  <w:num w:numId="85">
    <w:abstractNumId w:val="178"/>
  </w:num>
  <w:num w:numId="86">
    <w:abstractNumId w:val="484"/>
  </w:num>
  <w:num w:numId="87">
    <w:abstractNumId w:val="446"/>
  </w:num>
  <w:num w:numId="88">
    <w:abstractNumId w:val="166"/>
  </w:num>
  <w:num w:numId="89">
    <w:abstractNumId w:val="256"/>
  </w:num>
  <w:num w:numId="90">
    <w:abstractNumId w:val="513"/>
  </w:num>
  <w:num w:numId="91">
    <w:abstractNumId w:val="397"/>
  </w:num>
  <w:num w:numId="92">
    <w:abstractNumId w:val="120"/>
  </w:num>
  <w:num w:numId="93">
    <w:abstractNumId w:val="360"/>
  </w:num>
  <w:num w:numId="94">
    <w:abstractNumId w:val="141"/>
  </w:num>
  <w:num w:numId="95">
    <w:abstractNumId w:val="218"/>
  </w:num>
  <w:num w:numId="96">
    <w:abstractNumId w:val="366"/>
  </w:num>
  <w:num w:numId="97">
    <w:abstractNumId w:val="246"/>
  </w:num>
  <w:num w:numId="98">
    <w:abstractNumId w:val="527"/>
  </w:num>
  <w:num w:numId="99">
    <w:abstractNumId w:val="112"/>
  </w:num>
  <w:num w:numId="100">
    <w:abstractNumId w:val="185"/>
  </w:num>
  <w:num w:numId="101">
    <w:abstractNumId w:val="506"/>
  </w:num>
  <w:num w:numId="102">
    <w:abstractNumId w:val="433"/>
  </w:num>
  <w:num w:numId="103">
    <w:abstractNumId w:val="458"/>
  </w:num>
  <w:num w:numId="104">
    <w:abstractNumId w:val="559"/>
  </w:num>
  <w:num w:numId="105">
    <w:abstractNumId w:val="252"/>
  </w:num>
  <w:num w:numId="106">
    <w:abstractNumId w:val="90"/>
  </w:num>
  <w:num w:numId="107">
    <w:abstractNumId w:val="550"/>
  </w:num>
  <w:num w:numId="108">
    <w:abstractNumId w:val="301"/>
  </w:num>
  <w:num w:numId="109">
    <w:abstractNumId w:val="296"/>
  </w:num>
  <w:num w:numId="110">
    <w:abstractNumId w:val="197"/>
  </w:num>
  <w:num w:numId="111">
    <w:abstractNumId w:val="291"/>
  </w:num>
  <w:num w:numId="112">
    <w:abstractNumId w:val="267"/>
  </w:num>
  <w:num w:numId="113">
    <w:abstractNumId w:val="474"/>
  </w:num>
  <w:num w:numId="114">
    <w:abstractNumId w:val="354"/>
  </w:num>
  <w:num w:numId="115">
    <w:abstractNumId w:val="502"/>
  </w:num>
  <w:num w:numId="116">
    <w:abstractNumId w:val="278"/>
  </w:num>
  <w:num w:numId="117">
    <w:abstractNumId w:val="316"/>
  </w:num>
  <w:num w:numId="118">
    <w:abstractNumId w:val="172"/>
  </w:num>
  <w:num w:numId="119">
    <w:abstractNumId w:val="217"/>
  </w:num>
  <w:num w:numId="120">
    <w:abstractNumId w:val="349"/>
  </w:num>
  <w:num w:numId="121">
    <w:abstractNumId w:val="229"/>
  </w:num>
  <w:num w:numId="122">
    <w:abstractNumId w:val="308"/>
  </w:num>
  <w:num w:numId="123">
    <w:abstractNumId w:val="286"/>
  </w:num>
  <w:num w:numId="124">
    <w:abstractNumId w:val="370"/>
  </w:num>
  <w:num w:numId="125">
    <w:abstractNumId w:val="485"/>
  </w:num>
  <w:num w:numId="126">
    <w:abstractNumId w:val="352"/>
  </w:num>
  <w:num w:numId="127">
    <w:abstractNumId w:val="441"/>
  </w:num>
  <w:num w:numId="128">
    <w:abstractNumId w:val="540"/>
  </w:num>
  <w:num w:numId="129">
    <w:abstractNumId w:val="46"/>
  </w:num>
  <w:num w:numId="130">
    <w:abstractNumId w:val="62"/>
  </w:num>
  <w:num w:numId="131">
    <w:abstractNumId w:val="313"/>
  </w:num>
  <w:num w:numId="132">
    <w:abstractNumId w:val="425"/>
  </w:num>
  <w:num w:numId="133">
    <w:abstractNumId w:val="2"/>
  </w:num>
  <w:num w:numId="134">
    <w:abstractNumId w:val="514"/>
  </w:num>
  <w:num w:numId="135">
    <w:abstractNumId w:val="32"/>
  </w:num>
  <w:num w:numId="136">
    <w:abstractNumId w:val="509"/>
  </w:num>
  <w:num w:numId="137">
    <w:abstractNumId w:val="415"/>
  </w:num>
  <w:num w:numId="138">
    <w:abstractNumId w:val="80"/>
  </w:num>
  <w:num w:numId="139">
    <w:abstractNumId w:val="421"/>
  </w:num>
  <w:num w:numId="140">
    <w:abstractNumId w:val="45"/>
  </w:num>
  <w:num w:numId="141">
    <w:abstractNumId w:val="68"/>
  </w:num>
  <w:num w:numId="142">
    <w:abstractNumId w:val="399"/>
  </w:num>
  <w:num w:numId="143">
    <w:abstractNumId w:val="123"/>
  </w:num>
  <w:num w:numId="144">
    <w:abstractNumId w:val="248"/>
  </w:num>
  <w:num w:numId="145">
    <w:abstractNumId w:val="131"/>
  </w:num>
  <w:num w:numId="146">
    <w:abstractNumId w:val="377"/>
  </w:num>
  <w:num w:numId="147">
    <w:abstractNumId w:val="161"/>
  </w:num>
  <w:num w:numId="148">
    <w:abstractNumId w:val="156"/>
  </w:num>
  <w:num w:numId="149">
    <w:abstractNumId w:val="284"/>
  </w:num>
  <w:num w:numId="150">
    <w:abstractNumId w:val="536"/>
  </w:num>
  <w:num w:numId="151">
    <w:abstractNumId w:val="494"/>
  </w:num>
  <w:num w:numId="152">
    <w:abstractNumId w:val="260"/>
  </w:num>
  <w:num w:numId="153">
    <w:abstractNumId w:val="136"/>
  </w:num>
  <w:num w:numId="154">
    <w:abstractNumId w:val="416"/>
  </w:num>
  <w:num w:numId="155">
    <w:abstractNumId w:val="17"/>
  </w:num>
  <w:num w:numId="156">
    <w:abstractNumId w:val="529"/>
  </w:num>
  <w:num w:numId="157">
    <w:abstractNumId w:val="440"/>
  </w:num>
  <w:num w:numId="158">
    <w:abstractNumId w:val="39"/>
  </w:num>
  <w:num w:numId="159">
    <w:abstractNumId w:val="297"/>
  </w:num>
  <w:num w:numId="160">
    <w:abstractNumId w:val="225"/>
  </w:num>
  <w:num w:numId="161">
    <w:abstractNumId w:val="43"/>
  </w:num>
  <w:num w:numId="162">
    <w:abstractNumId w:val="113"/>
  </w:num>
  <w:num w:numId="163">
    <w:abstractNumId w:val="159"/>
  </w:num>
  <w:num w:numId="164">
    <w:abstractNumId w:val="118"/>
  </w:num>
  <w:num w:numId="165">
    <w:abstractNumId w:val="450"/>
  </w:num>
  <w:num w:numId="166">
    <w:abstractNumId w:val="198"/>
  </w:num>
  <w:num w:numId="167">
    <w:abstractNumId w:val="365"/>
  </w:num>
  <w:num w:numId="168">
    <w:abstractNumId w:val="498"/>
  </w:num>
  <w:num w:numId="169">
    <w:abstractNumId w:val="552"/>
  </w:num>
  <w:num w:numId="170">
    <w:abstractNumId w:val="538"/>
  </w:num>
  <w:num w:numId="171">
    <w:abstractNumId w:val="374"/>
  </w:num>
  <w:num w:numId="172">
    <w:abstractNumId w:val="152"/>
  </w:num>
  <w:num w:numId="173">
    <w:abstractNumId w:val="535"/>
  </w:num>
  <w:num w:numId="174">
    <w:abstractNumId w:val="52"/>
  </w:num>
  <w:num w:numId="175">
    <w:abstractNumId w:val="139"/>
  </w:num>
  <w:num w:numId="176">
    <w:abstractNumId w:val="240"/>
  </w:num>
  <w:num w:numId="177">
    <w:abstractNumId w:val="122"/>
  </w:num>
  <w:num w:numId="178">
    <w:abstractNumId w:val="130"/>
  </w:num>
  <w:num w:numId="179">
    <w:abstractNumId w:val="402"/>
  </w:num>
  <w:num w:numId="180">
    <w:abstractNumId w:val="426"/>
  </w:num>
  <w:num w:numId="181">
    <w:abstractNumId w:val="375"/>
  </w:num>
  <w:num w:numId="182">
    <w:abstractNumId w:val="385"/>
  </w:num>
  <w:num w:numId="183">
    <w:abstractNumId w:val="160"/>
  </w:num>
  <w:num w:numId="184">
    <w:abstractNumId w:val="342"/>
  </w:num>
  <w:num w:numId="185">
    <w:abstractNumId w:val="364"/>
  </w:num>
  <w:num w:numId="186">
    <w:abstractNumId w:val="427"/>
  </w:num>
  <w:num w:numId="187">
    <w:abstractNumId w:val="525"/>
  </w:num>
  <w:num w:numId="188">
    <w:abstractNumId w:val="83"/>
  </w:num>
  <w:num w:numId="189">
    <w:abstractNumId w:val="11"/>
  </w:num>
  <w:num w:numId="190">
    <w:abstractNumId w:val="351"/>
  </w:num>
  <w:num w:numId="191">
    <w:abstractNumId w:val="361"/>
  </w:num>
  <w:num w:numId="192">
    <w:abstractNumId w:val="0"/>
  </w:num>
  <w:num w:numId="193">
    <w:abstractNumId w:val="85"/>
  </w:num>
  <w:num w:numId="194">
    <w:abstractNumId w:val="233"/>
  </w:num>
  <w:num w:numId="195">
    <w:abstractNumId w:val="445"/>
  </w:num>
  <w:num w:numId="196">
    <w:abstractNumId w:val="340"/>
  </w:num>
  <w:num w:numId="197">
    <w:abstractNumId w:val="181"/>
  </w:num>
  <w:num w:numId="198">
    <w:abstractNumId w:val="406"/>
  </w:num>
  <w:num w:numId="199">
    <w:abstractNumId w:val="533"/>
  </w:num>
  <w:num w:numId="200">
    <w:abstractNumId w:val="228"/>
  </w:num>
  <w:num w:numId="201">
    <w:abstractNumId w:val="236"/>
  </w:num>
  <w:num w:numId="202">
    <w:abstractNumId w:val="72"/>
  </w:num>
  <w:num w:numId="203">
    <w:abstractNumId w:val="94"/>
  </w:num>
  <w:num w:numId="204">
    <w:abstractNumId w:val="380"/>
  </w:num>
  <w:num w:numId="205">
    <w:abstractNumId w:val="541"/>
  </w:num>
  <w:num w:numId="206">
    <w:abstractNumId w:val="242"/>
  </w:num>
  <w:num w:numId="207">
    <w:abstractNumId w:val="318"/>
  </w:num>
  <w:num w:numId="208">
    <w:abstractNumId w:val="311"/>
  </w:num>
  <w:num w:numId="209">
    <w:abstractNumId w:val="61"/>
  </w:num>
  <w:num w:numId="210">
    <w:abstractNumId w:val="519"/>
  </w:num>
  <w:num w:numId="211">
    <w:abstractNumId w:val="392"/>
  </w:num>
  <w:num w:numId="212">
    <w:abstractNumId w:val="219"/>
  </w:num>
  <w:num w:numId="213">
    <w:abstractNumId w:val="292"/>
  </w:num>
  <w:num w:numId="214">
    <w:abstractNumId w:val="443"/>
  </w:num>
  <w:num w:numId="215">
    <w:abstractNumId w:val="208"/>
  </w:num>
  <w:num w:numId="216">
    <w:abstractNumId w:val="512"/>
  </w:num>
  <w:num w:numId="217">
    <w:abstractNumId w:val="266"/>
  </w:num>
  <w:num w:numId="218">
    <w:abstractNumId w:val="238"/>
  </w:num>
  <w:num w:numId="219">
    <w:abstractNumId w:val="5"/>
  </w:num>
  <w:num w:numId="220">
    <w:abstractNumId w:val="448"/>
  </w:num>
  <w:num w:numId="221">
    <w:abstractNumId w:val="404"/>
  </w:num>
  <w:num w:numId="222">
    <w:abstractNumId w:val="403"/>
  </w:num>
  <w:num w:numId="223">
    <w:abstractNumId w:val="307"/>
  </w:num>
  <w:num w:numId="224">
    <w:abstractNumId w:val="283"/>
  </w:num>
  <w:num w:numId="225">
    <w:abstractNumId w:val="126"/>
  </w:num>
  <w:num w:numId="226">
    <w:abstractNumId w:val="203"/>
  </w:num>
  <w:num w:numId="227">
    <w:abstractNumId w:val="396"/>
  </w:num>
  <w:num w:numId="228">
    <w:abstractNumId w:val="158"/>
  </w:num>
  <w:num w:numId="229">
    <w:abstractNumId w:val="162"/>
  </w:num>
  <w:num w:numId="230">
    <w:abstractNumId w:val="222"/>
  </w:num>
  <w:num w:numId="231">
    <w:abstractNumId w:val="472"/>
  </w:num>
  <w:num w:numId="232">
    <w:abstractNumId w:val="290"/>
  </w:num>
  <w:num w:numId="233">
    <w:abstractNumId w:val="55"/>
  </w:num>
  <w:num w:numId="234">
    <w:abstractNumId w:val="144"/>
  </w:num>
  <w:num w:numId="235">
    <w:abstractNumId w:val="87"/>
  </w:num>
  <w:num w:numId="236">
    <w:abstractNumId w:val="15"/>
  </w:num>
  <w:num w:numId="237">
    <w:abstractNumId w:val="251"/>
  </w:num>
  <w:num w:numId="238">
    <w:abstractNumId w:val="213"/>
  </w:num>
  <w:num w:numId="239">
    <w:abstractNumId w:val="253"/>
  </w:num>
  <w:num w:numId="240">
    <w:abstractNumId w:val="137"/>
  </w:num>
  <w:num w:numId="241">
    <w:abstractNumId w:val="140"/>
  </w:num>
  <w:num w:numId="242">
    <w:abstractNumId w:val="505"/>
  </w:num>
  <w:num w:numId="243">
    <w:abstractNumId w:val="209"/>
  </w:num>
  <w:num w:numId="244">
    <w:abstractNumId w:val="169"/>
  </w:num>
  <w:num w:numId="245">
    <w:abstractNumId w:val="14"/>
  </w:num>
  <w:num w:numId="246">
    <w:abstractNumId w:val="204"/>
  </w:num>
  <w:num w:numId="247">
    <w:abstractNumId w:val="24"/>
  </w:num>
  <w:num w:numId="248">
    <w:abstractNumId w:val="332"/>
  </w:num>
  <w:num w:numId="249">
    <w:abstractNumId w:val="373"/>
  </w:num>
  <w:num w:numId="250">
    <w:abstractNumId w:val="353"/>
  </w:num>
  <w:num w:numId="251">
    <w:abstractNumId w:val="142"/>
  </w:num>
  <w:num w:numId="252">
    <w:abstractNumId w:val="429"/>
  </w:num>
  <w:num w:numId="253">
    <w:abstractNumId w:val="420"/>
  </w:num>
  <w:num w:numId="254">
    <w:abstractNumId w:val="95"/>
  </w:num>
  <w:num w:numId="255">
    <w:abstractNumId w:val="368"/>
  </w:num>
  <w:num w:numId="256">
    <w:abstractNumId w:val="345"/>
  </w:num>
  <w:num w:numId="257">
    <w:abstractNumId w:val="431"/>
  </w:num>
  <w:num w:numId="258">
    <w:abstractNumId w:val="88"/>
  </w:num>
  <w:num w:numId="259">
    <w:abstractNumId w:val="386"/>
  </w:num>
  <w:num w:numId="260">
    <w:abstractNumId w:val="200"/>
  </w:num>
  <w:num w:numId="261">
    <w:abstractNumId w:val="92"/>
  </w:num>
  <w:num w:numId="262">
    <w:abstractNumId w:val="153"/>
  </w:num>
  <w:num w:numId="263">
    <w:abstractNumId w:val="287"/>
  </w:num>
  <w:num w:numId="264">
    <w:abstractNumId w:val="275"/>
  </w:num>
  <w:num w:numId="265">
    <w:abstractNumId w:val="531"/>
  </w:num>
  <w:num w:numId="266">
    <w:abstractNumId w:val="334"/>
  </w:num>
  <w:num w:numId="267">
    <w:abstractNumId w:val="493"/>
  </w:num>
  <w:num w:numId="268">
    <w:abstractNumId w:val="411"/>
  </w:num>
  <w:num w:numId="269">
    <w:abstractNumId w:val="191"/>
  </w:num>
  <w:num w:numId="270">
    <w:abstractNumId w:val="163"/>
  </w:num>
  <w:num w:numId="271">
    <w:abstractNumId w:val="341"/>
  </w:num>
  <w:num w:numId="272">
    <w:abstractNumId w:val="428"/>
  </w:num>
  <w:num w:numId="273">
    <w:abstractNumId w:val="551"/>
  </w:num>
  <w:num w:numId="274">
    <w:abstractNumId w:val="553"/>
  </w:num>
  <w:num w:numId="275">
    <w:abstractNumId w:val="520"/>
  </w:num>
  <w:num w:numId="276">
    <w:abstractNumId w:val="127"/>
  </w:num>
  <w:num w:numId="277">
    <w:abstractNumId w:val="398"/>
  </w:num>
  <w:num w:numId="278">
    <w:abstractNumId w:val="35"/>
  </w:num>
  <w:num w:numId="279">
    <w:abstractNumId w:val="115"/>
  </w:num>
  <w:num w:numId="280">
    <w:abstractNumId w:val="390"/>
  </w:num>
  <w:num w:numId="281">
    <w:abstractNumId w:val="105"/>
  </w:num>
  <w:num w:numId="282">
    <w:abstractNumId w:val="457"/>
  </w:num>
  <w:num w:numId="283">
    <w:abstractNumId w:val="273"/>
  </w:num>
  <w:num w:numId="284">
    <w:abstractNumId w:val="21"/>
  </w:num>
  <w:num w:numId="285">
    <w:abstractNumId w:val="165"/>
  </w:num>
  <w:num w:numId="286">
    <w:abstractNumId w:val="323"/>
  </w:num>
  <w:num w:numId="287">
    <w:abstractNumId w:val="381"/>
  </w:num>
  <w:num w:numId="288">
    <w:abstractNumId w:val="501"/>
  </w:num>
  <w:num w:numId="289">
    <w:abstractNumId w:val="530"/>
  </w:num>
  <w:num w:numId="290">
    <w:abstractNumId w:val="422"/>
  </w:num>
  <w:num w:numId="291">
    <w:abstractNumId w:val="190"/>
  </w:num>
  <w:num w:numId="292">
    <w:abstractNumId w:val="78"/>
  </w:num>
  <w:num w:numId="293">
    <w:abstractNumId w:val="202"/>
  </w:num>
  <w:num w:numId="294">
    <w:abstractNumId w:val="110"/>
  </w:num>
  <w:num w:numId="295">
    <w:abstractNumId w:val="100"/>
  </w:num>
  <w:num w:numId="296">
    <w:abstractNumId w:val="546"/>
  </w:num>
  <w:num w:numId="297">
    <w:abstractNumId w:val="19"/>
  </w:num>
  <w:num w:numId="298">
    <w:abstractNumId w:val="65"/>
  </w:num>
  <w:num w:numId="299">
    <w:abstractNumId w:val="143"/>
  </w:num>
  <w:num w:numId="300">
    <w:abstractNumId w:val="64"/>
  </w:num>
  <w:num w:numId="301">
    <w:abstractNumId w:val="460"/>
  </w:num>
  <w:num w:numId="302">
    <w:abstractNumId w:val="108"/>
  </w:num>
  <w:num w:numId="303">
    <w:abstractNumId w:val="44"/>
  </w:num>
  <w:num w:numId="304">
    <w:abstractNumId w:val="56"/>
  </w:num>
  <w:num w:numId="305">
    <w:abstractNumId w:val="75"/>
  </w:num>
  <w:num w:numId="306">
    <w:abstractNumId w:val="16"/>
  </w:num>
  <w:num w:numId="307">
    <w:abstractNumId w:val="504"/>
  </w:num>
  <w:num w:numId="308">
    <w:abstractNumId w:val="183"/>
  </w:num>
  <w:num w:numId="309">
    <w:abstractNumId w:val="196"/>
  </w:num>
  <w:num w:numId="310">
    <w:abstractNumId w:val="532"/>
  </w:num>
  <w:num w:numId="311">
    <w:abstractNumId w:val="70"/>
  </w:num>
  <w:num w:numId="312">
    <w:abstractNumId w:val="330"/>
  </w:num>
  <w:num w:numId="313">
    <w:abstractNumId w:val="31"/>
  </w:num>
  <w:num w:numId="314">
    <w:abstractNumId w:val="547"/>
  </w:num>
  <w:num w:numId="315">
    <w:abstractNumId w:val="280"/>
  </w:num>
  <w:num w:numId="316">
    <w:abstractNumId w:val="487"/>
  </w:num>
  <w:num w:numId="317">
    <w:abstractNumId w:val="117"/>
  </w:num>
  <w:num w:numId="318">
    <w:abstractNumId w:val="1"/>
  </w:num>
  <w:num w:numId="319">
    <w:abstractNumId w:val="393"/>
  </w:num>
  <w:num w:numId="320">
    <w:abstractNumId w:val="477"/>
  </w:num>
  <w:num w:numId="321">
    <w:abstractNumId w:val="207"/>
  </w:num>
  <w:num w:numId="322">
    <w:abstractNumId w:val="413"/>
  </w:num>
  <w:num w:numId="323">
    <w:abstractNumId w:val="326"/>
  </w:num>
  <w:num w:numId="324">
    <w:abstractNumId w:val="423"/>
  </w:num>
  <w:num w:numId="325">
    <w:abstractNumId w:val="299"/>
  </w:num>
  <w:num w:numId="326">
    <w:abstractNumId w:val="269"/>
  </w:num>
  <w:num w:numId="327">
    <w:abstractNumId w:val="205"/>
  </w:num>
  <w:num w:numId="328">
    <w:abstractNumId w:val="495"/>
  </w:num>
  <w:num w:numId="329">
    <w:abstractNumId w:val="255"/>
  </w:num>
  <w:num w:numId="330">
    <w:abstractNumId w:val="306"/>
  </w:num>
  <w:num w:numId="331">
    <w:abstractNumId w:val="182"/>
  </w:num>
  <w:num w:numId="332">
    <w:abstractNumId w:val="188"/>
  </w:num>
  <w:num w:numId="333">
    <w:abstractNumId w:val="560"/>
  </w:num>
  <w:num w:numId="334">
    <w:abstractNumId w:val="145"/>
  </w:num>
  <w:num w:numId="335">
    <w:abstractNumId w:val="177"/>
  </w:num>
  <w:num w:numId="336">
    <w:abstractNumId w:val="6"/>
  </w:num>
  <w:num w:numId="337">
    <w:abstractNumId w:val="333"/>
  </w:num>
  <w:num w:numId="338">
    <w:abstractNumId w:val="508"/>
  </w:num>
  <w:num w:numId="339">
    <w:abstractNumId w:val="430"/>
  </w:num>
  <w:num w:numId="340">
    <w:abstractNumId w:val="67"/>
  </w:num>
  <w:num w:numId="341">
    <w:abstractNumId w:val="383"/>
  </w:num>
  <w:num w:numId="342">
    <w:abstractNumId w:val="114"/>
  </w:num>
  <w:num w:numId="343">
    <w:abstractNumId w:val="344"/>
  </w:num>
  <w:num w:numId="344">
    <w:abstractNumId w:val="557"/>
  </w:num>
  <w:num w:numId="345">
    <w:abstractNumId w:val="289"/>
  </w:num>
  <w:num w:numId="346">
    <w:abstractNumId w:val="272"/>
  </w:num>
  <w:num w:numId="347">
    <w:abstractNumId w:val="285"/>
  </w:num>
  <w:num w:numId="348">
    <w:abstractNumId w:val="394"/>
  </w:num>
  <w:num w:numId="349">
    <w:abstractNumId w:val="81"/>
  </w:num>
  <w:num w:numId="350">
    <w:abstractNumId w:val="60"/>
  </w:num>
  <w:num w:numId="351">
    <w:abstractNumId w:val="129"/>
  </w:num>
  <w:num w:numId="352">
    <w:abstractNumId w:val="407"/>
  </w:num>
  <w:num w:numId="353">
    <w:abstractNumId w:val="482"/>
  </w:num>
  <w:num w:numId="354">
    <w:abstractNumId w:val="343"/>
  </w:num>
  <w:num w:numId="355">
    <w:abstractNumId w:val="516"/>
  </w:num>
  <w:num w:numId="356">
    <w:abstractNumId w:val="418"/>
  </w:num>
  <w:num w:numId="357">
    <w:abstractNumId w:val="479"/>
  </w:num>
  <w:num w:numId="358">
    <w:abstractNumId w:val="303"/>
  </w:num>
  <w:num w:numId="359">
    <w:abstractNumId w:val="257"/>
  </w:num>
  <w:num w:numId="360">
    <w:abstractNumId w:val="106"/>
  </w:num>
  <w:num w:numId="361">
    <w:abstractNumId w:val="235"/>
  </w:num>
  <w:num w:numId="362">
    <w:abstractNumId w:val="467"/>
  </w:num>
  <w:num w:numId="363">
    <w:abstractNumId w:val="327"/>
  </w:num>
  <w:num w:numId="364">
    <w:abstractNumId w:val="237"/>
  </w:num>
  <w:num w:numId="365">
    <w:abstractNumId w:val="528"/>
  </w:num>
  <w:num w:numId="366">
    <w:abstractNumId w:val="322"/>
  </w:num>
  <w:num w:numId="367">
    <w:abstractNumId w:val="7"/>
  </w:num>
  <w:num w:numId="368">
    <w:abstractNumId w:val="107"/>
  </w:num>
  <w:num w:numId="369">
    <w:abstractNumId w:val="111"/>
  </w:num>
  <w:num w:numId="370">
    <w:abstractNumId w:val="174"/>
  </w:num>
  <w:num w:numId="371">
    <w:abstractNumId w:val="518"/>
  </w:num>
  <w:num w:numId="372">
    <w:abstractNumId w:val="288"/>
  </w:num>
  <w:num w:numId="373">
    <w:abstractNumId w:val="281"/>
  </w:num>
  <w:num w:numId="374">
    <w:abstractNumId w:val="376"/>
  </w:num>
  <w:num w:numId="375">
    <w:abstractNumId w:val="456"/>
  </w:num>
  <w:num w:numId="376">
    <w:abstractNumId w:val="362"/>
  </w:num>
  <w:num w:numId="377">
    <w:abstractNumId w:val="231"/>
  </w:num>
  <w:num w:numId="378">
    <w:abstractNumId w:val="523"/>
  </w:num>
  <w:num w:numId="379">
    <w:abstractNumId w:val="167"/>
  </w:num>
  <w:num w:numId="380">
    <w:abstractNumId w:val="134"/>
  </w:num>
  <w:num w:numId="381">
    <w:abstractNumId w:val="138"/>
  </w:num>
  <w:num w:numId="382">
    <w:abstractNumId w:val="335"/>
  </w:num>
  <w:num w:numId="383">
    <w:abstractNumId w:val="371"/>
  </w:num>
  <w:num w:numId="384">
    <w:abstractNumId w:val="274"/>
  </w:num>
  <w:num w:numId="385">
    <w:abstractNumId w:val="483"/>
  </w:num>
  <w:num w:numId="386">
    <w:abstractNumId w:val="475"/>
  </w:num>
  <w:num w:numId="387">
    <w:abstractNumId w:val="503"/>
  </w:num>
  <w:num w:numId="388">
    <w:abstractNumId w:val="408"/>
  </w:num>
  <w:num w:numId="389">
    <w:abstractNumId w:val="135"/>
  </w:num>
  <w:num w:numId="390">
    <w:abstractNumId w:val="194"/>
  </w:num>
  <w:num w:numId="391">
    <w:abstractNumId w:val="355"/>
  </w:num>
  <w:num w:numId="392">
    <w:abstractNumId w:val="539"/>
  </w:num>
  <w:num w:numId="393">
    <w:abstractNumId w:val="357"/>
  </w:num>
  <w:num w:numId="394">
    <w:abstractNumId w:val="268"/>
  </w:num>
  <w:num w:numId="395">
    <w:abstractNumId w:val="187"/>
  </w:num>
  <w:num w:numId="396">
    <w:abstractNumId w:val="82"/>
  </w:num>
  <w:num w:numId="397">
    <w:abstractNumId w:val="264"/>
  </w:num>
  <w:num w:numId="398">
    <w:abstractNumId w:val="96"/>
  </w:num>
  <w:num w:numId="399">
    <w:abstractNumId w:val="239"/>
  </w:num>
  <w:num w:numId="400">
    <w:abstractNumId w:val="372"/>
  </w:num>
  <w:num w:numId="401">
    <w:abstractNumId w:val="84"/>
  </w:num>
  <w:num w:numId="402">
    <w:abstractNumId w:val="157"/>
  </w:num>
  <w:num w:numId="403">
    <w:abstractNumId w:val="259"/>
  </w:num>
  <w:num w:numId="404">
    <w:abstractNumId w:val="449"/>
  </w:num>
  <w:num w:numId="405">
    <w:abstractNumId w:val="98"/>
  </w:num>
  <w:num w:numId="406">
    <w:abstractNumId w:val="324"/>
  </w:num>
  <w:num w:numId="407">
    <w:abstractNumId w:val="221"/>
  </w:num>
  <w:num w:numId="408">
    <w:abstractNumId w:val="435"/>
  </w:num>
  <w:num w:numId="409">
    <w:abstractNumId w:val="442"/>
  </w:num>
  <w:num w:numId="410">
    <w:abstractNumId w:val="419"/>
  </w:num>
  <w:num w:numId="411">
    <w:abstractNumId w:val="170"/>
  </w:num>
  <w:num w:numId="412">
    <w:abstractNumId w:val="34"/>
  </w:num>
  <w:num w:numId="413">
    <w:abstractNumId w:val="49"/>
  </w:num>
  <w:num w:numId="414">
    <w:abstractNumId w:val="254"/>
  </w:num>
  <w:num w:numId="415">
    <w:abstractNumId w:val="359"/>
  </w:num>
  <w:num w:numId="416">
    <w:abstractNumId w:val="3"/>
  </w:num>
  <w:num w:numId="417">
    <w:abstractNumId w:val="537"/>
  </w:num>
  <w:num w:numId="418">
    <w:abstractNumId w:val="201"/>
  </w:num>
  <w:num w:numId="419">
    <w:abstractNumId w:val="409"/>
  </w:num>
  <w:num w:numId="420">
    <w:abstractNumId w:val="29"/>
  </w:num>
  <w:num w:numId="421">
    <w:abstractNumId w:val="388"/>
  </w:num>
  <w:num w:numId="422">
    <w:abstractNumId w:val="146"/>
  </w:num>
  <w:num w:numId="423">
    <w:abstractNumId w:val="42"/>
  </w:num>
  <w:num w:numId="424">
    <w:abstractNumId w:val="47"/>
  </w:num>
  <w:num w:numId="425">
    <w:abstractNumId w:val="27"/>
  </w:num>
  <w:num w:numId="426">
    <w:abstractNumId w:val="13"/>
  </w:num>
  <w:num w:numId="427">
    <w:abstractNumId w:val="173"/>
  </w:num>
  <w:num w:numId="428">
    <w:abstractNumId w:val="175"/>
  </w:num>
  <w:num w:numId="429">
    <w:abstractNumId w:val="9"/>
  </w:num>
  <w:num w:numId="430">
    <w:abstractNumId w:val="12"/>
  </w:num>
  <w:num w:numId="431">
    <w:abstractNumId w:val="282"/>
  </w:num>
  <w:num w:numId="432">
    <w:abstractNumId w:val="227"/>
  </w:num>
  <w:num w:numId="433">
    <w:abstractNumId w:val="265"/>
  </w:num>
  <w:num w:numId="434">
    <w:abstractNumId w:val="490"/>
  </w:num>
  <w:num w:numId="435">
    <w:abstractNumId w:val="271"/>
  </w:num>
  <w:num w:numId="436">
    <w:abstractNumId w:val="220"/>
  </w:num>
  <w:num w:numId="437">
    <w:abstractNumId w:val="179"/>
  </w:num>
  <w:num w:numId="438">
    <w:abstractNumId w:val="57"/>
  </w:num>
  <w:num w:numId="439">
    <w:abstractNumId w:val="387"/>
  </w:num>
  <w:num w:numId="440">
    <w:abstractNumId w:val="492"/>
  </w:num>
  <w:num w:numId="441">
    <w:abstractNumId w:val="548"/>
  </w:num>
  <w:num w:numId="442">
    <w:abstractNumId w:val="184"/>
  </w:num>
  <w:num w:numId="443">
    <w:abstractNumId w:val="510"/>
  </w:num>
  <w:num w:numId="444">
    <w:abstractNumId w:val="305"/>
  </w:num>
  <w:num w:numId="445">
    <w:abstractNumId w:val="133"/>
  </w:num>
  <w:num w:numId="446">
    <w:abstractNumId w:val="241"/>
  </w:num>
  <w:num w:numId="447">
    <w:abstractNumId w:val="91"/>
  </w:num>
  <w:num w:numId="448">
    <w:abstractNumId w:val="463"/>
  </w:num>
  <w:num w:numId="449">
    <w:abstractNumId w:val="468"/>
  </w:num>
  <w:num w:numId="450">
    <w:abstractNumId w:val="499"/>
  </w:num>
  <w:num w:numId="451">
    <w:abstractNumId w:val="319"/>
  </w:num>
  <w:num w:numId="452">
    <w:abstractNumId w:val="325"/>
  </w:num>
  <w:num w:numId="453">
    <w:abstractNumId w:val="101"/>
  </w:num>
  <w:num w:numId="454">
    <w:abstractNumId w:val="128"/>
  </w:num>
  <w:num w:numId="455">
    <w:abstractNumId w:val="151"/>
  </w:num>
  <w:num w:numId="456">
    <w:abstractNumId w:val="77"/>
  </w:num>
  <w:num w:numId="457">
    <w:abstractNumId w:val="384"/>
  </w:num>
  <w:num w:numId="458">
    <w:abstractNumId w:val="59"/>
  </w:num>
  <w:num w:numId="459">
    <w:abstractNumId w:val="432"/>
  </w:num>
  <w:num w:numId="460">
    <w:abstractNumId w:val="447"/>
  </w:num>
  <w:num w:numId="461">
    <w:abstractNumId w:val="331"/>
  </w:num>
  <w:num w:numId="462">
    <w:abstractNumId w:val="244"/>
  </w:num>
  <w:num w:numId="463">
    <w:abstractNumId w:val="148"/>
  </w:num>
  <w:num w:numId="464">
    <w:abstractNumId w:val="438"/>
  </w:num>
  <w:num w:numId="465">
    <w:abstractNumId w:val="132"/>
  </w:num>
  <w:num w:numId="466">
    <w:abstractNumId w:val="561"/>
  </w:num>
  <w:num w:numId="467">
    <w:abstractNumId w:val="149"/>
  </w:num>
  <w:num w:numId="468">
    <w:abstractNumId w:val="526"/>
  </w:num>
  <w:num w:numId="469">
    <w:abstractNumId w:val="412"/>
  </w:num>
  <w:num w:numId="470">
    <w:abstractNumId w:val="262"/>
  </w:num>
  <w:num w:numId="471">
    <w:abstractNumId w:val="455"/>
  </w:num>
  <w:num w:numId="472">
    <w:abstractNumId w:val="328"/>
  </w:num>
  <w:num w:numId="473">
    <w:abstractNumId w:val="155"/>
  </w:num>
  <w:num w:numId="474">
    <w:abstractNumId w:val="97"/>
  </w:num>
  <w:num w:numId="475">
    <w:abstractNumId w:val="180"/>
  </w:num>
  <w:num w:numId="476">
    <w:abstractNumId w:val="356"/>
  </w:num>
  <w:num w:numId="477">
    <w:abstractNumId w:val="414"/>
  </w:num>
  <w:num w:numId="478">
    <w:abstractNumId w:val="453"/>
  </w:num>
  <w:num w:numId="479">
    <w:abstractNumId w:val="8"/>
  </w:num>
  <w:num w:numId="480">
    <w:abstractNumId w:val="10"/>
  </w:num>
  <w:num w:numId="481">
    <w:abstractNumId w:val="199"/>
  </w:num>
  <w:num w:numId="482">
    <w:abstractNumId w:val="337"/>
  </w:num>
  <w:num w:numId="483">
    <w:abstractNumId w:val="309"/>
  </w:num>
  <w:num w:numId="484">
    <w:abstractNumId w:val="245"/>
  </w:num>
  <w:num w:numId="485">
    <w:abstractNumId w:val="277"/>
  </w:num>
  <w:num w:numId="486">
    <w:abstractNumId w:val="476"/>
  </w:num>
  <w:num w:numId="487">
    <w:abstractNumId w:val="76"/>
  </w:num>
  <w:num w:numId="488">
    <w:abstractNumId w:val="382"/>
  </w:num>
  <w:num w:numId="489">
    <w:abstractNumId w:val="336"/>
  </w:num>
  <w:num w:numId="490">
    <w:abstractNumId w:val="517"/>
  </w:num>
  <w:num w:numId="491">
    <w:abstractNumId w:val="395"/>
  </w:num>
  <w:num w:numId="492">
    <w:abstractNumId w:val="36"/>
  </w:num>
  <w:num w:numId="493">
    <w:abstractNumId w:val="558"/>
  </w:num>
  <w:num w:numId="494">
    <w:abstractNumId w:val="186"/>
  </w:num>
  <w:num w:numId="495">
    <w:abstractNumId w:val="444"/>
  </w:num>
  <w:num w:numId="496">
    <w:abstractNumId w:val="310"/>
  </w:num>
  <w:num w:numId="497">
    <w:abstractNumId w:val="464"/>
  </w:num>
  <w:num w:numId="498">
    <w:abstractNumId w:val="121"/>
  </w:num>
  <w:num w:numId="499">
    <w:abstractNumId w:val="470"/>
  </w:num>
  <w:num w:numId="500">
    <w:abstractNumId w:val="543"/>
  </w:num>
  <w:num w:numId="501">
    <w:abstractNumId w:val="230"/>
  </w:num>
  <w:num w:numId="502">
    <w:abstractNumId w:val="461"/>
  </w:num>
  <w:num w:numId="503">
    <w:abstractNumId w:val="206"/>
  </w:num>
  <w:num w:numId="504">
    <w:abstractNumId w:val="489"/>
  </w:num>
  <w:num w:numId="505">
    <w:abstractNumId w:val="496"/>
  </w:num>
  <w:num w:numId="506">
    <w:abstractNumId w:val="469"/>
  </w:num>
  <w:num w:numId="507">
    <w:abstractNumId w:val="302"/>
  </w:num>
  <w:num w:numId="508">
    <w:abstractNumId w:val="400"/>
  </w:num>
  <w:num w:numId="509">
    <w:abstractNumId w:val="124"/>
  </w:num>
  <w:num w:numId="510">
    <w:abstractNumId w:val="40"/>
  </w:num>
  <w:num w:numId="511">
    <w:abstractNumId w:val="462"/>
  </w:num>
  <w:num w:numId="512">
    <w:abstractNumId w:val="4"/>
  </w:num>
  <w:num w:numId="513">
    <w:abstractNumId w:val="534"/>
  </w:num>
  <w:num w:numId="514">
    <w:abstractNumId w:val="48"/>
  </w:num>
  <w:num w:numId="515">
    <w:abstractNumId w:val="164"/>
  </w:num>
  <w:num w:numId="516">
    <w:abstractNumId w:val="436"/>
  </w:num>
  <w:num w:numId="517">
    <w:abstractNumId w:val="346"/>
  </w:num>
  <w:num w:numId="518">
    <w:abstractNumId w:val="249"/>
  </w:num>
  <w:num w:numId="519">
    <w:abstractNumId w:val="99"/>
  </w:num>
  <w:num w:numId="520">
    <w:abstractNumId w:val="147"/>
  </w:num>
  <w:num w:numId="521">
    <w:abstractNumId w:val="103"/>
  </w:num>
  <w:num w:numId="522">
    <w:abstractNumId w:val="150"/>
  </w:num>
  <w:num w:numId="523">
    <w:abstractNumId w:val="58"/>
  </w:num>
  <w:num w:numId="524">
    <w:abstractNumId w:val="466"/>
  </w:num>
  <w:num w:numId="525">
    <w:abstractNumId w:val="116"/>
  </w:num>
  <w:num w:numId="526">
    <w:abstractNumId w:val="314"/>
  </w:num>
  <w:num w:numId="527">
    <w:abstractNumId w:val="554"/>
  </w:num>
  <w:num w:numId="528">
    <w:abstractNumId w:val="391"/>
  </w:num>
  <w:num w:numId="529">
    <w:abstractNumId w:val="168"/>
  </w:num>
  <w:num w:numId="530">
    <w:abstractNumId w:val="524"/>
  </w:num>
  <w:num w:numId="531">
    <w:abstractNumId w:val="367"/>
  </w:num>
  <w:num w:numId="532">
    <w:abstractNumId w:val="451"/>
  </w:num>
  <w:num w:numId="533">
    <w:abstractNumId w:val="247"/>
  </w:num>
  <w:num w:numId="534">
    <w:abstractNumId w:val="379"/>
  </w:num>
  <w:num w:numId="535">
    <w:abstractNumId w:val="195"/>
  </w:num>
  <w:num w:numId="536">
    <w:abstractNumId w:val="28"/>
  </w:num>
  <w:num w:numId="537">
    <w:abstractNumId w:val="410"/>
  </w:num>
  <w:num w:numId="538">
    <w:abstractNumId w:val="74"/>
  </w:num>
  <w:num w:numId="539">
    <w:abstractNumId w:val="171"/>
  </w:num>
  <w:num w:numId="540">
    <w:abstractNumId w:val="66"/>
  </w:num>
  <w:num w:numId="541">
    <w:abstractNumId w:val="491"/>
  </w:num>
  <w:num w:numId="542">
    <w:abstractNumId w:val="401"/>
  </w:num>
  <w:num w:numId="543">
    <w:abstractNumId w:val="556"/>
  </w:num>
  <w:num w:numId="544">
    <w:abstractNumId w:val="226"/>
  </w:num>
  <w:num w:numId="545">
    <w:abstractNumId w:val="89"/>
  </w:num>
  <w:num w:numId="546">
    <w:abstractNumId w:val="37"/>
  </w:num>
  <w:num w:numId="547">
    <w:abstractNumId w:val="480"/>
  </w:num>
  <w:num w:numId="548">
    <w:abstractNumId w:val="497"/>
  </w:num>
  <w:num w:numId="549">
    <w:abstractNumId w:val="369"/>
  </w:num>
  <w:num w:numId="550">
    <w:abstractNumId w:val="250"/>
  </w:num>
  <w:num w:numId="551">
    <w:abstractNumId w:val="125"/>
  </w:num>
  <w:num w:numId="552">
    <w:abstractNumId w:val="304"/>
  </w:num>
  <w:num w:numId="553">
    <w:abstractNumId w:val="459"/>
  </w:num>
  <w:num w:numId="554">
    <w:abstractNumId w:val="507"/>
  </w:num>
  <w:num w:numId="555">
    <w:abstractNumId w:val="69"/>
  </w:num>
  <w:num w:numId="556">
    <w:abstractNumId w:val="439"/>
  </w:num>
  <w:num w:numId="557">
    <w:abstractNumId w:val="544"/>
  </w:num>
  <w:num w:numId="558">
    <w:abstractNumId w:val="350"/>
  </w:num>
  <w:num w:numId="559">
    <w:abstractNumId w:val="86"/>
  </w:num>
  <w:num w:numId="560">
    <w:abstractNumId w:val="93"/>
  </w:num>
  <w:num w:numId="561">
    <w:abstractNumId w:val="347"/>
  </w:num>
  <w:num w:numId="562">
    <w:abstractNumId w:val="154"/>
  </w:num>
  <w:num w:numId="563">
    <w:abstractNumId w:val="18"/>
  </w:num>
  <w:numIdMacAtCleanup w:val="5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activeWritingStyle w:appName="MSWord" w:lang="en-US" w:vendorID="64" w:dllVersion="131078" w:nlCheck="1" w:checkStyle="0"/>
  <w:activeWritingStyle w:appName="MSWord" w:lang="es-ES" w:vendorID="64" w:dllVersion="131078" w:nlCheck="1" w:checkStyle="1"/>
  <w:stylePaneFormatFilter w:val="3F01"/>
  <w:defaultTabStop w:val="432"/>
  <w:defaultTableStyle w:val="TableTheme"/>
  <w:drawingGridHorizontalSpacing w:val="120"/>
  <w:displayHorizontalDrawingGridEvery w:val="2"/>
  <w:characterSpacingControl w:val="doNotCompress"/>
  <w:hdrShapeDefaults>
    <o:shapedefaults v:ext="edit" spidmax="2049" fill="f" fillcolor="#369" strokecolor="#036">
      <v:fill color="#369" opacity="26214f" on="f"/>
      <v:stroke color="#036"/>
      <o:colormru v:ext="edit" colors="#369"/>
    </o:shapedefaults>
  </w:hdrShapeDefaults>
  <w:footnotePr>
    <w:footnote w:id="-1"/>
    <w:footnote w:id="0"/>
  </w:footnotePr>
  <w:endnotePr>
    <w:endnote w:id="-1"/>
    <w:endnote w:id="0"/>
  </w:endnotePr>
  <w:compat/>
  <w:rsids>
    <w:rsidRoot w:val="009E1766"/>
    <w:rsid w:val="00000857"/>
    <w:rsid w:val="00001BDF"/>
    <w:rsid w:val="00005A4B"/>
    <w:rsid w:val="00006B76"/>
    <w:rsid w:val="00010C30"/>
    <w:rsid w:val="00010D67"/>
    <w:rsid w:val="00011ADA"/>
    <w:rsid w:val="0001252B"/>
    <w:rsid w:val="000129FB"/>
    <w:rsid w:val="00012BB9"/>
    <w:rsid w:val="00015D35"/>
    <w:rsid w:val="000169C6"/>
    <w:rsid w:val="00017AF4"/>
    <w:rsid w:val="00020BFB"/>
    <w:rsid w:val="00021AA5"/>
    <w:rsid w:val="0002462B"/>
    <w:rsid w:val="0002648E"/>
    <w:rsid w:val="00027882"/>
    <w:rsid w:val="00027A46"/>
    <w:rsid w:val="00027B62"/>
    <w:rsid w:val="000300F1"/>
    <w:rsid w:val="00030606"/>
    <w:rsid w:val="00033D81"/>
    <w:rsid w:val="00040C1A"/>
    <w:rsid w:val="00040D13"/>
    <w:rsid w:val="00041BB4"/>
    <w:rsid w:val="000435C1"/>
    <w:rsid w:val="000443D5"/>
    <w:rsid w:val="000471A3"/>
    <w:rsid w:val="00050276"/>
    <w:rsid w:val="0005032C"/>
    <w:rsid w:val="00051148"/>
    <w:rsid w:val="00055156"/>
    <w:rsid w:val="00055E98"/>
    <w:rsid w:val="000602BD"/>
    <w:rsid w:val="000615CA"/>
    <w:rsid w:val="00062480"/>
    <w:rsid w:val="00063342"/>
    <w:rsid w:val="0006434E"/>
    <w:rsid w:val="000644B3"/>
    <w:rsid w:val="000664E1"/>
    <w:rsid w:val="00066C60"/>
    <w:rsid w:val="000720E9"/>
    <w:rsid w:val="00073C32"/>
    <w:rsid w:val="00074D2F"/>
    <w:rsid w:val="00074D69"/>
    <w:rsid w:val="000756E8"/>
    <w:rsid w:val="00075EFD"/>
    <w:rsid w:val="00077B6B"/>
    <w:rsid w:val="00077F16"/>
    <w:rsid w:val="0008059E"/>
    <w:rsid w:val="00084B96"/>
    <w:rsid w:val="00086BD1"/>
    <w:rsid w:val="00086D96"/>
    <w:rsid w:val="000874B6"/>
    <w:rsid w:val="000875E0"/>
    <w:rsid w:val="00087FED"/>
    <w:rsid w:val="000911CD"/>
    <w:rsid w:val="00091D7A"/>
    <w:rsid w:val="000921F8"/>
    <w:rsid w:val="00092CB2"/>
    <w:rsid w:val="0009344C"/>
    <w:rsid w:val="0009378F"/>
    <w:rsid w:val="0009553F"/>
    <w:rsid w:val="000968A6"/>
    <w:rsid w:val="00096BFB"/>
    <w:rsid w:val="00097336"/>
    <w:rsid w:val="000A016F"/>
    <w:rsid w:val="000A0FED"/>
    <w:rsid w:val="000A1381"/>
    <w:rsid w:val="000A234E"/>
    <w:rsid w:val="000A46E3"/>
    <w:rsid w:val="000A4F6A"/>
    <w:rsid w:val="000A69C1"/>
    <w:rsid w:val="000A784E"/>
    <w:rsid w:val="000B06CE"/>
    <w:rsid w:val="000B1041"/>
    <w:rsid w:val="000B2CAD"/>
    <w:rsid w:val="000B3880"/>
    <w:rsid w:val="000B3BAC"/>
    <w:rsid w:val="000B403C"/>
    <w:rsid w:val="000B56BA"/>
    <w:rsid w:val="000B63C1"/>
    <w:rsid w:val="000B686E"/>
    <w:rsid w:val="000B6AC6"/>
    <w:rsid w:val="000C04EC"/>
    <w:rsid w:val="000C0AB9"/>
    <w:rsid w:val="000C2644"/>
    <w:rsid w:val="000C3268"/>
    <w:rsid w:val="000C3FF3"/>
    <w:rsid w:val="000C44BC"/>
    <w:rsid w:val="000C519B"/>
    <w:rsid w:val="000D1EA8"/>
    <w:rsid w:val="000D38D5"/>
    <w:rsid w:val="000D4C4F"/>
    <w:rsid w:val="000D53B9"/>
    <w:rsid w:val="000D569F"/>
    <w:rsid w:val="000D7A8F"/>
    <w:rsid w:val="000E10FF"/>
    <w:rsid w:val="000E3D45"/>
    <w:rsid w:val="000E4254"/>
    <w:rsid w:val="000E4BDA"/>
    <w:rsid w:val="000E74A4"/>
    <w:rsid w:val="000E7C8A"/>
    <w:rsid w:val="000F2CF9"/>
    <w:rsid w:val="000F303B"/>
    <w:rsid w:val="000F5338"/>
    <w:rsid w:val="000F601E"/>
    <w:rsid w:val="000F6301"/>
    <w:rsid w:val="00100052"/>
    <w:rsid w:val="001007A9"/>
    <w:rsid w:val="001023BD"/>
    <w:rsid w:val="00102C2C"/>
    <w:rsid w:val="001033DB"/>
    <w:rsid w:val="00104E57"/>
    <w:rsid w:val="00105EAF"/>
    <w:rsid w:val="0010763A"/>
    <w:rsid w:val="00110182"/>
    <w:rsid w:val="001106A0"/>
    <w:rsid w:val="0011088A"/>
    <w:rsid w:val="0011097B"/>
    <w:rsid w:val="00111055"/>
    <w:rsid w:val="0011216A"/>
    <w:rsid w:val="00112859"/>
    <w:rsid w:val="001134B8"/>
    <w:rsid w:val="00113866"/>
    <w:rsid w:val="00113CDC"/>
    <w:rsid w:val="001141C4"/>
    <w:rsid w:val="001164EC"/>
    <w:rsid w:val="00117B4E"/>
    <w:rsid w:val="00120401"/>
    <w:rsid w:val="00120E09"/>
    <w:rsid w:val="0012179A"/>
    <w:rsid w:val="00125417"/>
    <w:rsid w:val="00125845"/>
    <w:rsid w:val="00125BD7"/>
    <w:rsid w:val="00125E34"/>
    <w:rsid w:val="0013012C"/>
    <w:rsid w:val="00130A17"/>
    <w:rsid w:val="001317C2"/>
    <w:rsid w:val="00137B20"/>
    <w:rsid w:val="00142C5C"/>
    <w:rsid w:val="00144A5D"/>
    <w:rsid w:val="00145B1B"/>
    <w:rsid w:val="0014629B"/>
    <w:rsid w:val="00150173"/>
    <w:rsid w:val="001536AF"/>
    <w:rsid w:val="0015431D"/>
    <w:rsid w:val="001545A4"/>
    <w:rsid w:val="00155E3D"/>
    <w:rsid w:val="001579EC"/>
    <w:rsid w:val="00160DB9"/>
    <w:rsid w:val="00162B98"/>
    <w:rsid w:val="00162D5B"/>
    <w:rsid w:val="001646FC"/>
    <w:rsid w:val="00165BD2"/>
    <w:rsid w:val="0016723F"/>
    <w:rsid w:val="001675BB"/>
    <w:rsid w:val="00171693"/>
    <w:rsid w:val="00173DA9"/>
    <w:rsid w:val="0017422F"/>
    <w:rsid w:val="001747F7"/>
    <w:rsid w:val="001763F4"/>
    <w:rsid w:val="00176567"/>
    <w:rsid w:val="0017755D"/>
    <w:rsid w:val="00182704"/>
    <w:rsid w:val="0019096E"/>
    <w:rsid w:val="00191643"/>
    <w:rsid w:val="0019173C"/>
    <w:rsid w:val="0019188C"/>
    <w:rsid w:val="0019334B"/>
    <w:rsid w:val="001942EB"/>
    <w:rsid w:val="00194482"/>
    <w:rsid w:val="001950E6"/>
    <w:rsid w:val="00195CD2"/>
    <w:rsid w:val="00196DA2"/>
    <w:rsid w:val="001A13F1"/>
    <w:rsid w:val="001A44C8"/>
    <w:rsid w:val="001A47A4"/>
    <w:rsid w:val="001A4E03"/>
    <w:rsid w:val="001A5CD4"/>
    <w:rsid w:val="001A62D3"/>
    <w:rsid w:val="001A6397"/>
    <w:rsid w:val="001A6D68"/>
    <w:rsid w:val="001A7602"/>
    <w:rsid w:val="001A7927"/>
    <w:rsid w:val="001B06B8"/>
    <w:rsid w:val="001B0768"/>
    <w:rsid w:val="001B170E"/>
    <w:rsid w:val="001B4BF0"/>
    <w:rsid w:val="001B67F5"/>
    <w:rsid w:val="001B6B9C"/>
    <w:rsid w:val="001B6EF5"/>
    <w:rsid w:val="001B6FCB"/>
    <w:rsid w:val="001C41DB"/>
    <w:rsid w:val="001C5F72"/>
    <w:rsid w:val="001C626D"/>
    <w:rsid w:val="001C63E9"/>
    <w:rsid w:val="001C6FE0"/>
    <w:rsid w:val="001D075A"/>
    <w:rsid w:val="001D119C"/>
    <w:rsid w:val="001D2A67"/>
    <w:rsid w:val="001D44E0"/>
    <w:rsid w:val="001D494E"/>
    <w:rsid w:val="001D7B56"/>
    <w:rsid w:val="001D7CC4"/>
    <w:rsid w:val="001D7CFF"/>
    <w:rsid w:val="001E0298"/>
    <w:rsid w:val="001E0AD4"/>
    <w:rsid w:val="001E0C67"/>
    <w:rsid w:val="001E1693"/>
    <w:rsid w:val="001E4334"/>
    <w:rsid w:val="001E7F81"/>
    <w:rsid w:val="001F0850"/>
    <w:rsid w:val="001F0D8D"/>
    <w:rsid w:val="001F2919"/>
    <w:rsid w:val="001F2966"/>
    <w:rsid w:val="001F2BE0"/>
    <w:rsid w:val="001F2BF8"/>
    <w:rsid w:val="001F3D4D"/>
    <w:rsid w:val="001F407C"/>
    <w:rsid w:val="001F6929"/>
    <w:rsid w:val="001F7C95"/>
    <w:rsid w:val="00200AA3"/>
    <w:rsid w:val="00201703"/>
    <w:rsid w:val="0020297D"/>
    <w:rsid w:val="00206638"/>
    <w:rsid w:val="002074F8"/>
    <w:rsid w:val="00207782"/>
    <w:rsid w:val="002102D3"/>
    <w:rsid w:val="00211064"/>
    <w:rsid w:val="002148D1"/>
    <w:rsid w:val="0021596A"/>
    <w:rsid w:val="00215CB3"/>
    <w:rsid w:val="00216485"/>
    <w:rsid w:val="00220631"/>
    <w:rsid w:val="00220F97"/>
    <w:rsid w:val="0022195D"/>
    <w:rsid w:val="00221D43"/>
    <w:rsid w:val="002222C5"/>
    <w:rsid w:val="00223F2F"/>
    <w:rsid w:val="00223F8F"/>
    <w:rsid w:val="00230CA8"/>
    <w:rsid w:val="0023137B"/>
    <w:rsid w:val="0023276E"/>
    <w:rsid w:val="00233BF4"/>
    <w:rsid w:val="00234580"/>
    <w:rsid w:val="002351F5"/>
    <w:rsid w:val="002372D3"/>
    <w:rsid w:val="002376CA"/>
    <w:rsid w:val="0024336D"/>
    <w:rsid w:val="00245228"/>
    <w:rsid w:val="00250BC3"/>
    <w:rsid w:val="00251D71"/>
    <w:rsid w:val="00251F3A"/>
    <w:rsid w:val="00256143"/>
    <w:rsid w:val="0026077A"/>
    <w:rsid w:val="002607C3"/>
    <w:rsid w:val="00260A27"/>
    <w:rsid w:val="00260F2F"/>
    <w:rsid w:val="0026593B"/>
    <w:rsid w:val="00266A0D"/>
    <w:rsid w:val="002702AC"/>
    <w:rsid w:val="00270BE9"/>
    <w:rsid w:val="00271A78"/>
    <w:rsid w:val="00271C31"/>
    <w:rsid w:val="00273E29"/>
    <w:rsid w:val="002753A2"/>
    <w:rsid w:val="00277059"/>
    <w:rsid w:val="00281FA4"/>
    <w:rsid w:val="00282709"/>
    <w:rsid w:val="00282FE5"/>
    <w:rsid w:val="00283A8B"/>
    <w:rsid w:val="00284349"/>
    <w:rsid w:val="00284E97"/>
    <w:rsid w:val="002852BE"/>
    <w:rsid w:val="00285A29"/>
    <w:rsid w:val="00285DCD"/>
    <w:rsid w:val="00287C31"/>
    <w:rsid w:val="00287EC3"/>
    <w:rsid w:val="00287F9A"/>
    <w:rsid w:val="0029126D"/>
    <w:rsid w:val="00291ED7"/>
    <w:rsid w:val="0029528C"/>
    <w:rsid w:val="00296B78"/>
    <w:rsid w:val="002975E5"/>
    <w:rsid w:val="002A0FF4"/>
    <w:rsid w:val="002A1D90"/>
    <w:rsid w:val="002A3C5D"/>
    <w:rsid w:val="002A53FB"/>
    <w:rsid w:val="002A7229"/>
    <w:rsid w:val="002A7A6F"/>
    <w:rsid w:val="002B1636"/>
    <w:rsid w:val="002B2F80"/>
    <w:rsid w:val="002B3671"/>
    <w:rsid w:val="002B45DE"/>
    <w:rsid w:val="002B49EC"/>
    <w:rsid w:val="002B53B8"/>
    <w:rsid w:val="002B6197"/>
    <w:rsid w:val="002B64A1"/>
    <w:rsid w:val="002B7003"/>
    <w:rsid w:val="002B7D2D"/>
    <w:rsid w:val="002C05E8"/>
    <w:rsid w:val="002C09B2"/>
    <w:rsid w:val="002C13E3"/>
    <w:rsid w:val="002C264E"/>
    <w:rsid w:val="002C2904"/>
    <w:rsid w:val="002C34FC"/>
    <w:rsid w:val="002C3A6E"/>
    <w:rsid w:val="002C49D5"/>
    <w:rsid w:val="002C58FD"/>
    <w:rsid w:val="002D0B1D"/>
    <w:rsid w:val="002D25D5"/>
    <w:rsid w:val="002D2A96"/>
    <w:rsid w:val="002D30F8"/>
    <w:rsid w:val="002D4775"/>
    <w:rsid w:val="002D488B"/>
    <w:rsid w:val="002D4DE5"/>
    <w:rsid w:val="002D5885"/>
    <w:rsid w:val="002D6B58"/>
    <w:rsid w:val="002D7040"/>
    <w:rsid w:val="002D7386"/>
    <w:rsid w:val="002E002A"/>
    <w:rsid w:val="002E2A09"/>
    <w:rsid w:val="002E2F53"/>
    <w:rsid w:val="002E64B1"/>
    <w:rsid w:val="002F015A"/>
    <w:rsid w:val="002F0323"/>
    <w:rsid w:val="002F1C44"/>
    <w:rsid w:val="002F7807"/>
    <w:rsid w:val="002F7AEC"/>
    <w:rsid w:val="00300C3E"/>
    <w:rsid w:val="0030410E"/>
    <w:rsid w:val="00304769"/>
    <w:rsid w:val="0030524F"/>
    <w:rsid w:val="003057BC"/>
    <w:rsid w:val="003057C9"/>
    <w:rsid w:val="00305858"/>
    <w:rsid w:val="00306789"/>
    <w:rsid w:val="00310AF7"/>
    <w:rsid w:val="0031251C"/>
    <w:rsid w:val="003135A8"/>
    <w:rsid w:val="00320AC1"/>
    <w:rsid w:val="00320C2B"/>
    <w:rsid w:val="00322BBF"/>
    <w:rsid w:val="00323B7E"/>
    <w:rsid w:val="00323D6E"/>
    <w:rsid w:val="00324E0C"/>
    <w:rsid w:val="00324E41"/>
    <w:rsid w:val="003265B3"/>
    <w:rsid w:val="00326B58"/>
    <w:rsid w:val="0032776B"/>
    <w:rsid w:val="00327E63"/>
    <w:rsid w:val="00330175"/>
    <w:rsid w:val="00331387"/>
    <w:rsid w:val="00332769"/>
    <w:rsid w:val="003331B0"/>
    <w:rsid w:val="00334726"/>
    <w:rsid w:val="00334A0C"/>
    <w:rsid w:val="0033749F"/>
    <w:rsid w:val="00337F5E"/>
    <w:rsid w:val="00341099"/>
    <w:rsid w:val="0034227C"/>
    <w:rsid w:val="00342CF5"/>
    <w:rsid w:val="0034336D"/>
    <w:rsid w:val="00343CCA"/>
    <w:rsid w:val="00350C87"/>
    <w:rsid w:val="0035191F"/>
    <w:rsid w:val="003519E1"/>
    <w:rsid w:val="0035236F"/>
    <w:rsid w:val="003526BF"/>
    <w:rsid w:val="003527A3"/>
    <w:rsid w:val="0035469D"/>
    <w:rsid w:val="0035606A"/>
    <w:rsid w:val="003619CE"/>
    <w:rsid w:val="00362CA2"/>
    <w:rsid w:val="00362F71"/>
    <w:rsid w:val="00370F58"/>
    <w:rsid w:val="0037174F"/>
    <w:rsid w:val="00371C97"/>
    <w:rsid w:val="00372BE2"/>
    <w:rsid w:val="003731CB"/>
    <w:rsid w:val="003740B4"/>
    <w:rsid w:val="00375015"/>
    <w:rsid w:val="0037649E"/>
    <w:rsid w:val="00376C9D"/>
    <w:rsid w:val="003805EA"/>
    <w:rsid w:val="00381256"/>
    <w:rsid w:val="00381E9B"/>
    <w:rsid w:val="00382E47"/>
    <w:rsid w:val="00383C39"/>
    <w:rsid w:val="00384E4A"/>
    <w:rsid w:val="0038565C"/>
    <w:rsid w:val="003863B0"/>
    <w:rsid w:val="00387359"/>
    <w:rsid w:val="00387632"/>
    <w:rsid w:val="00387A65"/>
    <w:rsid w:val="00391C46"/>
    <w:rsid w:val="003937DA"/>
    <w:rsid w:val="00395611"/>
    <w:rsid w:val="003957DE"/>
    <w:rsid w:val="003963B2"/>
    <w:rsid w:val="003972B3"/>
    <w:rsid w:val="003A0050"/>
    <w:rsid w:val="003A10FA"/>
    <w:rsid w:val="003A1A43"/>
    <w:rsid w:val="003A4447"/>
    <w:rsid w:val="003A4D27"/>
    <w:rsid w:val="003A50E4"/>
    <w:rsid w:val="003A70B9"/>
    <w:rsid w:val="003A7816"/>
    <w:rsid w:val="003B02F6"/>
    <w:rsid w:val="003B273A"/>
    <w:rsid w:val="003B3294"/>
    <w:rsid w:val="003B4EB1"/>
    <w:rsid w:val="003B6269"/>
    <w:rsid w:val="003B75A2"/>
    <w:rsid w:val="003B778F"/>
    <w:rsid w:val="003C028A"/>
    <w:rsid w:val="003C24FB"/>
    <w:rsid w:val="003C2EBC"/>
    <w:rsid w:val="003C3BC8"/>
    <w:rsid w:val="003C7D5C"/>
    <w:rsid w:val="003D1177"/>
    <w:rsid w:val="003D1FEA"/>
    <w:rsid w:val="003D3DCF"/>
    <w:rsid w:val="003D5805"/>
    <w:rsid w:val="003D5CDF"/>
    <w:rsid w:val="003D6629"/>
    <w:rsid w:val="003E0BF5"/>
    <w:rsid w:val="003E0C34"/>
    <w:rsid w:val="003E1F68"/>
    <w:rsid w:val="003E2E10"/>
    <w:rsid w:val="003E36D2"/>
    <w:rsid w:val="003E5F02"/>
    <w:rsid w:val="003E683E"/>
    <w:rsid w:val="003E71AD"/>
    <w:rsid w:val="003E75E0"/>
    <w:rsid w:val="003E7B68"/>
    <w:rsid w:val="003F1700"/>
    <w:rsid w:val="003F1728"/>
    <w:rsid w:val="003F3C37"/>
    <w:rsid w:val="003F3DBF"/>
    <w:rsid w:val="003F4F05"/>
    <w:rsid w:val="003F51D6"/>
    <w:rsid w:val="0040249B"/>
    <w:rsid w:val="00402596"/>
    <w:rsid w:val="00402A85"/>
    <w:rsid w:val="00403799"/>
    <w:rsid w:val="004038F6"/>
    <w:rsid w:val="00404307"/>
    <w:rsid w:val="0040476C"/>
    <w:rsid w:val="00405640"/>
    <w:rsid w:val="00407F27"/>
    <w:rsid w:val="0041026D"/>
    <w:rsid w:val="00412002"/>
    <w:rsid w:val="0041256C"/>
    <w:rsid w:val="0041336B"/>
    <w:rsid w:val="00414A99"/>
    <w:rsid w:val="00415107"/>
    <w:rsid w:val="004311AD"/>
    <w:rsid w:val="00435D69"/>
    <w:rsid w:val="00437C9A"/>
    <w:rsid w:val="00445741"/>
    <w:rsid w:val="00445E46"/>
    <w:rsid w:val="00446109"/>
    <w:rsid w:val="004463B4"/>
    <w:rsid w:val="00446E88"/>
    <w:rsid w:val="00451600"/>
    <w:rsid w:val="0045364D"/>
    <w:rsid w:val="00453FAC"/>
    <w:rsid w:val="00454300"/>
    <w:rsid w:val="0045661D"/>
    <w:rsid w:val="00456CAF"/>
    <w:rsid w:val="00457C81"/>
    <w:rsid w:val="00457E0C"/>
    <w:rsid w:val="00460216"/>
    <w:rsid w:val="00461CE7"/>
    <w:rsid w:val="0046226B"/>
    <w:rsid w:val="004643AF"/>
    <w:rsid w:val="00465052"/>
    <w:rsid w:val="00465909"/>
    <w:rsid w:val="0046610E"/>
    <w:rsid w:val="0046657F"/>
    <w:rsid w:val="004670EC"/>
    <w:rsid w:val="004676A3"/>
    <w:rsid w:val="00467777"/>
    <w:rsid w:val="0047030F"/>
    <w:rsid w:val="0047135A"/>
    <w:rsid w:val="004729A5"/>
    <w:rsid w:val="0047533A"/>
    <w:rsid w:val="0047543D"/>
    <w:rsid w:val="00477F5B"/>
    <w:rsid w:val="004805E9"/>
    <w:rsid w:val="00480F52"/>
    <w:rsid w:val="00483A0F"/>
    <w:rsid w:val="00483C35"/>
    <w:rsid w:val="004848BD"/>
    <w:rsid w:val="0048517D"/>
    <w:rsid w:val="0049072E"/>
    <w:rsid w:val="004936B5"/>
    <w:rsid w:val="00495A6F"/>
    <w:rsid w:val="004969AC"/>
    <w:rsid w:val="004A17CC"/>
    <w:rsid w:val="004A2E7E"/>
    <w:rsid w:val="004A3DA1"/>
    <w:rsid w:val="004A405E"/>
    <w:rsid w:val="004A58DE"/>
    <w:rsid w:val="004A72A5"/>
    <w:rsid w:val="004B0C54"/>
    <w:rsid w:val="004B5268"/>
    <w:rsid w:val="004B58A4"/>
    <w:rsid w:val="004B6535"/>
    <w:rsid w:val="004B6848"/>
    <w:rsid w:val="004B7A9B"/>
    <w:rsid w:val="004C0012"/>
    <w:rsid w:val="004C17DF"/>
    <w:rsid w:val="004C1D9C"/>
    <w:rsid w:val="004C20C5"/>
    <w:rsid w:val="004C2441"/>
    <w:rsid w:val="004C31F2"/>
    <w:rsid w:val="004C4123"/>
    <w:rsid w:val="004C579C"/>
    <w:rsid w:val="004C588D"/>
    <w:rsid w:val="004C5AF5"/>
    <w:rsid w:val="004D2A5E"/>
    <w:rsid w:val="004D4EA6"/>
    <w:rsid w:val="004D7557"/>
    <w:rsid w:val="004D7BF5"/>
    <w:rsid w:val="004E025E"/>
    <w:rsid w:val="004E0C24"/>
    <w:rsid w:val="004E32D4"/>
    <w:rsid w:val="004E406B"/>
    <w:rsid w:val="004E46CF"/>
    <w:rsid w:val="004E70AB"/>
    <w:rsid w:val="004F27D2"/>
    <w:rsid w:val="004F2A55"/>
    <w:rsid w:val="004F3513"/>
    <w:rsid w:val="004F448E"/>
    <w:rsid w:val="004F4A51"/>
    <w:rsid w:val="004F5181"/>
    <w:rsid w:val="004F6213"/>
    <w:rsid w:val="004F6258"/>
    <w:rsid w:val="004F66CF"/>
    <w:rsid w:val="004F69C2"/>
    <w:rsid w:val="004F705D"/>
    <w:rsid w:val="004F7808"/>
    <w:rsid w:val="00503E0D"/>
    <w:rsid w:val="005049F8"/>
    <w:rsid w:val="00505B2F"/>
    <w:rsid w:val="0050646D"/>
    <w:rsid w:val="0050752B"/>
    <w:rsid w:val="005100E9"/>
    <w:rsid w:val="005122E0"/>
    <w:rsid w:val="00515E5E"/>
    <w:rsid w:val="00516762"/>
    <w:rsid w:val="0051744F"/>
    <w:rsid w:val="0051788B"/>
    <w:rsid w:val="0052393D"/>
    <w:rsid w:val="0052480F"/>
    <w:rsid w:val="0053305C"/>
    <w:rsid w:val="005331EA"/>
    <w:rsid w:val="00533874"/>
    <w:rsid w:val="00533F74"/>
    <w:rsid w:val="0053405B"/>
    <w:rsid w:val="00534BD3"/>
    <w:rsid w:val="00536508"/>
    <w:rsid w:val="00536983"/>
    <w:rsid w:val="00536F63"/>
    <w:rsid w:val="0054088E"/>
    <w:rsid w:val="005444F1"/>
    <w:rsid w:val="005466C5"/>
    <w:rsid w:val="005520F3"/>
    <w:rsid w:val="00552505"/>
    <w:rsid w:val="00552873"/>
    <w:rsid w:val="00552F2C"/>
    <w:rsid w:val="00553291"/>
    <w:rsid w:val="005534CD"/>
    <w:rsid w:val="00554FE3"/>
    <w:rsid w:val="00555BAB"/>
    <w:rsid w:val="00556866"/>
    <w:rsid w:val="00557DB3"/>
    <w:rsid w:val="0056005A"/>
    <w:rsid w:val="00561DBA"/>
    <w:rsid w:val="00562EEB"/>
    <w:rsid w:val="005653C4"/>
    <w:rsid w:val="00565F34"/>
    <w:rsid w:val="00570E02"/>
    <w:rsid w:val="005710B7"/>
    <w:rsid w:val="00571EDB"/>
    <w:rsid w:val="00572F34"/>
    <w:rsid w:val="00573BE3"/>
    <w:rsid w:val="00573E3E"/>
    <w:rsid w:val="005748D1"/>
    <w:rsid w:val="0057762B"/>
    <w:rsid w:val="005778AE"/>
    <w:rsid w:val="00577FE9"/>
    <w:rsid w:val="00582153"/>
    <w:rsid w:val="00591040"/>
    <w:rsid w:val="00592CD6"/>
    <w:rsid w:val="00593FD5"/>
    <w:rsid w:val="00595E4D"/>
    <w:rsid w:val="00597FCD"/>
    <w:rsid w:val="005A0752"/>
    <w:rsid w:val="005A345C"/>
    <w:rsid w:val="005A63E5"/>
    <w:rsid w:val="005A7E68"/>
    <w:rsid w:val="005B0073"/>
    <w:rsid w:val="005B2212"/>
    <w:rsid w:val="005B2305"/>
    <w:rsid w:val="005B3E4D"/>
    <w:rsid w:val="005B4F7C"/>
    <w:rsid w:val="005C7DEB"/>
    <w:rsid w:val="005D0522"/>
    <w:rsid w:val="005D18AB"/>
    <w:rsid w:val="005D45DB"/>
    <w:rsid w:val="005D77FC"/>
    <w:rsid w:val="005E05FD"/>
    <w:rsid w:val="005E18AC"/>
    <w:rsid w:val="005E3493"/>
    <w:rsid w:val="005E53C3"/>
    <w:rsid w:val="005F0BDB"/>
    <w:rsid w:val="005F26FA"/>
    <w:rsid w:val="005F306D"/>
    <w:rsid w:val="005F7CE6"/>
    <w:rsid w:val="00600EC1"/>
    <w:rsid w:val="00603A2C"/>
    <w:rsid w:val="00604652"/>
    <w:rsid w:val="00605159"/>
    <w:rsid w:val="00607886"/>
    <w:rsid w:val="0060789E"/>
    <w:rsid w:val="006102F4"/>
    <w:rsid w:val="0061372A"/>
    <w:rsid w:val="00616F61"/>
    <w:rsid w:val="006179C7"/>
    <w:rsid w:val="00617A81"/>
    <w:rsid w:val="006201DF"/>
    <w:rsid w:val="00622603"/>
    <w:rsid w:val="00622EBD"/>
    <w:rsid w:val="00626412"/>
    <w:rsid w:val="00627743"/>
    <w:rsid w:val="00627F48"/>
    <w:rsid w:val="0063004D"/>
    <w:rsid w:val="0063030F"/>
    <w:rsid w:val="00630548"/>
    <w:rsid w:val="006327C1"/>
    <w:rsid w:val="00632937"/>
    <w:rsid w:val="00633470"/>
    <w:rsid w:val="00634779"/>
    <w:rsid w:val="00636B17"/>
    <w:rsid w:val="006378D6"/>
    <w:rsid w:val="006403BE"/>
    <w:rsid w:val="00640E42"/>
    <w:rsid w:val="00644144"/>
    <w:rsid w:val="006456C7"/>
    <w:rsid w:val="00647580"/>
    <w:rsid w:val="0065245A"/>
    <w:rsid w:val="006533A8"/>
    <w:rsid w:val="00654E79"/>
    <w:rsid w:val="00655FDC"/>
    <w:rsid w:val="006560CD"/>
    <w:rsid w:val="006579D1"/>
    <w:rsid w:val="00657DF6"/>
    <w:rsid w:val="00663C6D"/>
    <w:rsid w:val="006654D7"/>
    <w:rsid w:val="00665D8C"/>
    <w:rsid w:val="00666958"/>
    <w:rsid w:val="00667082"/>
    <w:rsid w:val="006676F3"/>
    <w:rsid w:val="00667935"/>
    <w:rsid w:val="006719C3"/>
    <w:rsid w:val="0067269A"/>
    <w:rsid w:val="00673069"/>
    <w:rsid w:val="00674E46"/>
    <w:rsid w:val="006758A6"/>
    <w:rsid w:val="00675CE5"/>
    <w:rsid w:val="00676DE0"/>
    <w:rsid w:val="00680392"/>
    <w:rsid w:val="00681543"/>
    <w:rsid w:val="00683089"/>
    <w:rsid w:val="006838EE"/>
    <w:rsid w:val="00683E2A"/>
    <w:rsid w:val="00686FCB"/>
    <w:rsid w:val="006871D0"/>
    <w:rsid w:val="00687B77"/>
    <w:rsid w:val="00690CDE"/>
    <w:rsid w:val="00690E14"/>
    <w:rsid w:val="00691488"/>
    <w:rsid w:val="0069511E"/>
    <w:rsid w:val="00695E66"/>
    <w:rsid w:val="00697D38"/>
    <w:rsid w:val="006A04B5"/>
    <w:rsid w:val="006A0ABA"/>
    <w:rsid w:val="006A340F"/>
    <w:rsid w:val="006A3AEB"/>
    <w:rsid w:val="006A46E3"/>
    <w:rsid w:val="006A5716"/>
    <w:rsid w:val="006A6B22"/>
    <w:rsid w:val="006B0BB9"/>
    <w:rsid w:val="006B0F9C"/>
    <w:rsid w:val="006B124D"/>
    <w:rsid w:val="006B1AAC"/>
    <w:rsid w:val="006B2586"/>
    <w:rsid w:val="006B2983"/>
    <w:rsid w:val="006B3759"/>
    <w:rsid w:val="006B39BE"/>
    <w:rsid w:val="006B3AF4"/>
    <w:rsid w:val="006B4710"/>
    <w:rsid w:val="006B50EC"/>
    <w:rsid w:val="006B7060"/>
    <w:rsid w:val="006C429A"/>
    <w:rsid w:val="006C7CBD"/>
    <w:rsid w:val="006D028E"/>
    <w:rsid w:val="006D1492"/>
    <w:rsid w:val="006D204A"/>
    <w:rsid w:val="006D23E5"/>
    <w:rsid w:val="006D3848"/>
    <w:rsid w:val="006D44C9"/>
    <w:rsid w:val="006D61A1"/>
    <w:rsid w:val="006E1997"/>
    <w:rsid w:val="006E232D"/>
    <w:rsid w:val="006E2C0A"/>
    <w:rsid w:val="006E2F20"/>
    <w:rsid w:val="006E421E"/>
    <w:rsid w:val="006E6106"/>
    <w:rsid w:val="006E6A84"/>
    <w:rsid w:val="006E6BB6"/>
    <w:rsid w:val="006F0E23"/>
    <w:rsid w:val="006F14FC"/>
    <w:rsid w:val="006F3095"/>
    <w:rsid w:val="006F56CE"/>
    <w:rsid w:val="006F6328"/>
    <w:rsid w:val="00700324"/>
    <w:rsid w:val="00702B09"/>
    <w:rsid w:val="00703A1D"/>
    <w:rsid w:val="00703AFA"/>
    <w:rsid w:val="00706308"/>
    <w:rsid w:val="00706EB2"/>
    <w:rsid w:val="0071204F"/>
    <w:rsid w:val="00712183"/>
    <w:rsid w:val="007140B3"/>
    <w:rsid w:val="00714A3F"/>
    <w:rsid w:val="00715E35"/>
    <w:rsid w:val="00716224"/>
    <w:rsid w:val="0071692C"/>
    <w:rsid w:val="00717285"/>
    <w:rsid w:val="00720523"/>
    <w:rsid w:val="007215C6"/>
    <w:rsid w:val="007220C6"/>
    <w:rsid w:val="00722B53"/>
    <w:rsid w:val="00723EC6"/>
    <w:rsid w:val="007279F4"/>
    <w:rsid w:val="00730446"/>
    <w:rsid w:val="00730791"/>
    <w:rsid w:val="00732FCA"/>
    <w:rsid w:val="00735003"/>
    <w:rsid w:val="007367B6"/>
    <w:rsid w:val="007372F1"/>
    <w:rsid w:val="007377C5"/>
    <w:rsid w:val="0074014F"/>
    <w:rsid w:val="007406B4"/>
    <w:rsid w:val="00740AEB"/>
    <w:rsid w:val="00740C93"/>
    <w:rsid w:val="007413C7"/>
    <w:rsid w:val="00741CE7"/>
    <w:rsid w:val="00742F95"/>
    <w:rsid w:val="007444E2"/>
    <w:rsid w:val="007445F8"/>
    <w:rsid w:val="0074676F"/>
    <w:rsid w:val="007471CE"/>
    <w:rsid w:val="007473E0"/>
    <w:rsid w:val="007507FA"/>
    <w:rsid w:val="00750A5B"/>
    <w:rsid w:val="00751187"/>
    <w:rsid w:val="0075255A"/>
    <w:rsid w:val="00752DA5"/>
    <w:rsid w:val="00753BD5"/>
    <w:rsid w:val="00757AC5"/>
    <w:rsid w:val="00757F14"/>
    <w:rsid w:val="00761174"/>
    <w:rsid w:val="007623D4"/>
    <w:rsid w:val="00763415"/>
    <w:rsid w:val="00763F40"/>
    <w:rsid w:val="00764431"/>
    <w:rsid w:val="007658C1"/>
    <w:rsid w:val="0076690E"/>
    <w:rsid w:val="00766FFA"/>
    <w:rsid w:val="007701E9"/>
    <w:rsid w:val="007702D6"/>
    <w:rsid w:val="0077164C"/>
    <w:rsid w:val="00772189"/>
    <w:rsid w:val="007729DB"/>
    <w:rsid w:val="00775D36"/>
    <w:rsid w:val="00775EE5"/>
    <w:rsid w:val="00781618"/>
    <w:rsid w:val="007862A5"/>
    <w:rsid w:val="00786CB3"/>
    <w:rsid w:val="00795B64"/>
    <w:rsid w:val="00795F66"/>
    <w:rsid w:val="007974E6"/>
    <w:rsid w:val="007A1E68"/>
    <w:rsid w:val="007A22A5"/>
    <w:rsid w:val="007A2711"/>
    <w:rsid w:val="007A3E0E"/>
    <w:rsid w:val="007A4309"/>
    <w:rsid w:val="007A4940"/>
    <w:rsid w:val="007A507B"/>
    <w:rsid w:val="007B1B85"/>
    <w:rsid w:val="007B2C91"/>
    <w:rsid w:val="007B33CE"/>
    <w:rsid w:val="007B6DCC"/>
    <w:rsid w:val="007C0406"/>
    <w:rsid w:val="007C209E"/>
    <w:rsid w:val="007C2AEF"/>
    <w:rsid w:val="007C3241"/>
    <w:rsid w:val="007C35A2"/>
    <w:rsid w:val="007C3662"/>
    <w:rsid w:val="007C3FD0"/>
    <w:rsid w:val="007C5746"/>
    <w:rsid w:val="007C5AE5"/>
    <w:rsid w:val="007C5B3A"/>
    <w:rsid w:val="007D1543"/>
    <w:rsid w:val="007D1E57"/>
    <w:rsid w:val="007D5A5F"/>
    <w:rsid w:val="007D5E3F"/>
    <w:rsid w:val="007D6884"/>
    <w:rsid w:val="007D68A3"/>
    <w:rsid w:val="007D7440"/>
    <w:rsid w:val="007E02F0"/>
    <w:rsid w:val="007E0F92"/>
    <w:rsid w:val="007E1FCA"/>
    <w:rsid w:val="007E21CE"/>
    <w:rsid w:val="007E2245"/>
    <w:rsid w:val="007E3089"/>
    <w:rsid w:val="007E4501"/>
    <w:rsid w:val="007E4601"/>
    <w:rsid w:val="007E4B54"/>
    <w:rsid w:val="007E62D5"/>
    <w:rsid w:val="007F0D2E"/>
    <w:rsid w:val="007F2115"/>
    <w:rsid w:val="007F556F"/>
    <w:rsid w:val="008004DD"/>
    <w:rsid w:val="00801461"/>
    <w:rsid w:val="00803373"/>
    <w:rsid w:val="00804FD0"/>
    <w:rsid w:val="0080552E"/>
    <w:rsid w:val="00805927"/>
    <w:rsid w:val="00806E55"/>
    <w:rsid w:val="008102EE"/>
    <w:rsid w:val="0081195B"/>
    <w:rsid w:val="00812E99"/>
    <w:rsid w:val="00813DC4"/>
    <w:rsid w:val="00814AF3"/>
    <w:rsid w:val="00821209"/>
    <w:rsid w:val="00821FF9"/>
    <w:rsid w:val="00822FBA"/>
    <w:rsid w:val="00825186"/>
    <w:rsid w:val="0082565A"/>
    <w:rsid w:val="008301C9"/>
    <w:rsid w:val="008304E4"/>
    <w:rsid w:val="008307B5"/>
    <w:rsid w:val="00830990"/>
    <w:rsid w:val="0083130E"/>
    <w:rsid w:val="00831D86"/>
    <w:rsid w:val="00832D33"/>
    <w:rsid w:val="008330E3"/>
    <w:rsid w:val="008345E3"/>
    <w:rsid w:val="008348AE"/>
    <w:rsid w:val="00835C2D"/>
    <w:rsid w:val="00835FD5"/>
    <w:rsid w:val="008362C6"/>
    <w:rsid w:val="008372F4"/>
    <w:rsid w:val="008373B6"/>
    <w:rsid w:val="00840DFA"/>
    <w:rsid w:val="00843AF2"/>
    <w:rsid w:val="00845DFE"/>
    <w:rsid w:val="00847011"/>
    <w:rsid w:val="00847D79"/>
    <w:rsid w:val="00847E39"/>
    <w:rsid w:val="00847FD6"/>
    <w:rsid w:val="00851110"/>
    <w:rsid w:val="00851CEC"/>
    <w:rsid w:val="00854384"/>
    <w:rsid w:val="008547EE"/>
    <w:rsid w:val="008558C3"/>
    <w:rsid w:val="0085626A"/>
    <w:rsid w:val="008569E4"/>
    <w:rsid w:val="00856B24"/>
    <w:rsid w:val="00857444"/>
    <w:rsid w:val="00857F2F"/>
    <w:rsid w:val="0086005A"/>
    <w:rsid w:val="008609A6"/>
    <w:rsid w:val="00860E54"/>
    <w:rsid w:val="00863A55"/>
    <w:rsid w:val="0086753F"/>
    <w:rsid w:val="00870153"/>
    <w:rsid w:val="008716A0"/>
    <w:rsid w:val="00872DE2"/>
    <w:rsid w:val="00873043"/>
    <w:rsid w:val="0087615A"/>
    <w:rsid w:val="0087752E"/>
    <w:rsid w:val="00877A8F"/>
    <w:rsid w:val="008803E1"/>
    <w:rsid w:val="0088118C"/>
    <w:rsid w:val="0088490A"/>
    <w:rsid w:val="008859F5"/>
    <w:rsid w:val="008867FF"/>
    <w:rsid w:val="00887CB3"/>
    <w:rsid w:val="00890902"/>
    <w:rsid w:val="00890A97"/>
    <w:rsid w:val="008910EE"/>
    <w:rsid w:val="0089401D"/>
    <w:rsid w:val="00896C0A"/>
    <w:rsid w:val="00896C3D"/>
    <w:rsid w:val="0089715C"/>
    <w:rsid w:val="008A0256"/>
    <w:rsid w:val="008A0559"/>
    <w:rsid w:val="008A0632"/>
    <w:rsid w:val="008A13F2"/>
    <w:rsid w:val="008A245D"/>
    <w:rsid w:val="008A2642"/>
    <w:rsid w:val="008A2F44"/>
    <w:rsid w:val="008A402F"/>
    <w:rsid w:val="008A6274"/>
    <w:rsid w:val="008B0D81"/>
    <w:rsid w:val="008B0DA8"/>
    <w:rsid w:val="008B36B3"/>
    <w:rsid w:val="008B510B"/>
    <w:rsid w:val="008B73B3"/>
    <w:rsid w:val="008C14C9"/>
    <w:rsid w:val="008C1EDC"/>
    <w:rsid w:val="008C2602"/>
    <w:rsid w:val="008C2E74"/>
    <w:rsid w:val="008C6DBC"/>
    <w:rsid w:val="008D01D7"/>
    <w:rsid w:val="008D2C29"/>
    <w:rsid w:val="008D5BEB"/>
    <w:rsid w:val="008D6382"/>
    <w:rsid w:val="008E0FE1"/>
    <w:rsid w:val="008E44B6"/>
    <w:rsid w:val="008E49EE"/>
    <w:rsid w:val="008E5B14"/>
    <w:rsid w:val="008F3270"/>
    <w:rsid w:val="008F38DE"/>
    <w:rsid w:val="008F59ED"/>
    <w:rsid w:val="008F5C29"/>
    <w:rsid w:val="008F6CD2"/>
    <w:rsid w:val="008F6DDB"/>
    <w:rsid w:val="008F717C"/>
    <w:rsid w:val="009004C7"/>
    <w:rsid w:val="00901322"/>
    <w:rsid w:val="00901E96"/>
    <w:rsid w:val="00902785"/>
    <w:rsid w:val="00910557"/>
    <w:rsid w:val="00910BAC"/>
    <w:rsid w:val="00911B8B"/>
    <w:rsid w:val="00911D05"/>
    <w:rsid w:val="00912928"/>
    <w:rsid w:val="0091300A"/>
    <w:rsid w:val="00914CC4"/>
    <w:rsid w:val="009158B7"/>
    <w:rsid w:val="00915CD4"/>
    <w:rsid w:val="009168E1"/>
    <w:rsid w:val="00920F42"/>
    <w:rsid w:val="0092183B"/>
    <w:rsid w:val="009243E0"/>
    <w:rsid w:val="009256C3"/>
    <w:rsid w:val="00925A10"/>
    <w:rsid w:val="00925BAE"/>
    <w:rsid w:val="00927951"/>
    <w:rsid w:val="009279A4"/>
    <w:rsid w:val="00930F0C"/>
    <w:rsid w:val="0093215D"/>
    <w:rsid w:val="009322FC"/>
    <w:rsid w:val="00933727"/>
    <w:rsid w:val="00936BAC"/>
    <w:rsid w:val="00940EAE"/>
    <w:rsid w:val="00941040"/>
    <w:rsid w:val="009413C1"/>
    <w:rsid w:val="009413F4"/>
    <w:rsid w:val="00942F2A"/>
    <w:rsid w:val="00944BAE"/>
    <w:rsid w:val="009464BC"/>
    <w:rsid w:val="00946C3D"/>
    <w:rsid w:val="00952647"/>
    <w:rsid w:val="00956102"/>
    <w:rsid w:val="0096034E"/>
    <w:rsid w:val="00960D21"/>
    <w:rsid w:val="00961B8E"/>
    <w:rsid w:val="00961D55"/>
    <w:rsid w:val="00963233"/>
    <w:rsid w:val="00963E7B"/>
    <w:rsid w:val="00964E53"/>
    <w:rsid w:val="009661C7"/>
    <w:rsid w:val="00966BA5"/>
    <w:rsid w:val="009718F7"/>
    <w:rsid w:val="0097234E"/>
    <w:rsid w:val="00972908"/>
    <w:rsid w:val="0097324E"/>
    <w:rsid w:val="009732C6"/>
    <w:rsid w:val="00974ADE"/>
    <w:rsid w:val="00976330"/>
    <w:rsid w:val="0097713E"/>
    <w:rsid w:val="00983E38"/>
    <w:rsid w:val="009844E7"/>
    <w:rsid w:val="00992358"/>
    <w:rsid w:val="00992695"/>
    <w:rsid w:val="00994D7B"/>
    <w:rsid w:val="00995129"/>
    <w:rsid w:val="00995B53"/>
    <w:rsid w:val="00997ADB"/>
    <w:rsid w:val="009A00FB"/>
    <w:rsid w:val="009A0B60"/>
    <w:rsid w:val="009A1BE1"/>
    <w:rsid w:val="009A2B82"/>
    <w:rsid w:val="009A50DD"/>
    <w:rsid w:val="009A541F"/>
    <w:rsid w:val="009A6E43"/>
    <w:rsid w:val="009A6F17"/>
    <w:rsid w:val="009A7417"/>
    <w:rsid w:val="009A7D0B"/>
    <w:rsid w:val="009B2F9B"/>
    <w:rsid w:val="009B37B6"/>
    <w:rsid w:val="009B3852"/>
    <w:rsid w:val="009B4111"/>
    <w:rsid w:val="009B4662"/>
    <w:rsid w:val="009B6354"/>
    <w:rsid w:val="009B6B4E"/>
    <w:rsid w:val="009C1451"/>
    <w:rsid w:val="009C393C"/>
    <w:rsid w:val="009C5A48"/>
    <w:rsid w:val="009D10D0"/>
    <w:rsid w:val="009D2BE0"/>
    <w:rsid w:val="009D572C"/>
    <w:rsid w:val="009D7625"/>
    <w:rsid w:val="009D7807"/>
    <w:rsid w:val="009D7E1F"/>
    <w:rsid w:val="009E0B6A"/>
    <w:rsid w:val="009E1098"/>
    <w:rsid w:val="009E1766"/>
    <w:rsid w:val="009E22F7"/>
    <w:rsid w:val="009E34F5"/>
    <w:rsid w:val="009E3740"/>
    <w:rsid w:val="009E3E3F"/>
    <w:rsid w:val="009E43D8"/>
    <w:rsid w:val="009E4CAE"/>
    <w:rsid w:val="009E5874"/>
    <w:rsid w:val="009E60AE"/>
    <w:rsid w:val="009E639B"/>
    <w:rsid w:val="009E64F7"/>
    <w:rsid w:val="009F0168"/>
    <w:rsid w:val="009F0472"/>
    <w:rsid w:val="009F0C2A"/>
    <w:rsid w:val="009F2BD0"/>
    <w:rsid w:val="009F5D88"/>
    <w:rsid w:val="00A0129B"/>
    <w:rsid w:val="00A01FFF"/>
    <w:rsid w:val="00A02AEA"/>
    <w:rsid w:val="00A0322E"/>
    <w:rsid w:val="00A036BF"/>
    <w:rsid w:val="00A041B0"/>
    <w:rsid w:val="00A04D4A"/>
    <w:rsid w:val="00A05CC5"/>
    <w:rsid w:val="00A071FE"/>
    <w:rsid w:val="00A1082B"/>
    <w:rsid w:val="00A156B8"/>
    <w:rsid w:val="00A160CF"/>
    <w:rsid w:val="00A16870"/>
    <w:rsid w:val="00A20EA4"/>
    <w:rsid w:val="00A245D7"/>
    <w:rsid w:val="00A25FAB"/>
    <w:rsid w:val="00A2602F"/>
    <w:rsid w:val="00A27311"/>
    <w:rsid w:val="00A27A08"/>
    <w:rsid w:val="00A300F0"/>
    <w:rsid w:val="00A301E7"/>
    <w:rsid w:val="00A30608"/>
    <w:rsid w:val="00A30666"/>
    <w:rsid w:val="00A307E7"/>
    <w:rsid w:val="00A30805"/>
    <w:rsid w:val="00A31214"/>
    <w:rsid w:val="00A35A1C"/>
    <w:rsid w:val="00A41EA4"/>
    <w:rsid w:val="00A4253B"/>
    <w:rsid w:val="00A43B79"/>
    <w:rsid w:val="00A45C92"/>
    <w:rsid w:val="00A50108"/>
    <w:rsid w:val="00A519EF"/>
    <w:rsid w:val="00A52A2C"/>
    <w:rsid w:val="00A535E7"/>
    <w:rsid w:val="00A54149"/>
    <w:rsid w:val="00A552FA"/>
    <w:rsid w:val="00A57AB3"/>
    <w:rsid w:val="00A6154C"/>
    <w:rsid w:val="00A61B5C"/>
    <w:rsid w:val="00A622B4"/>
    <w:rsid w:val="00A627B8"/>
    <w:rsid w:val="00A63859"/>
    <w:rsid w:val="00A64E78"/>
    <w:rsid w:val="00A6508D"/>
    <w:rsid w:val="00A67E74"/>
    <w:rsid w:val="00A704E7"/>
    <w:rsid w:val="00A71076"/>
    <w:rsid w:val="00A7123A"/>
    <w:rsid w:val="00A71FD3"/>
    <w:rsid w:val="00A740B0"/>
    <w:rsid w:val="00A741FC"/>
    <w:rsid w:val="00A75CE7"/>
    <w:rsid w:val="00A76E6F"/>
    <w:rsid w:val="00A77A9D"/>
    <w:rsid w:val="00A81012"/>
    <w:rsid w:val="00A817CD"/>
    <w:rsid w:val="00A829E5"/>
    <w:rsid w:val="00A82E3C"/>
    <w:rsid w:val="00A82ED6"/>
    <w:rsid w:val="00A8368E"/>
    <w:rsid w:val="00A84B7B"/>
    <w:rsid w:val="00A85063"/>
    <w:rsid w:val="00A85216"/>
    <w:rsid w:val="00A8705F"/>
    <w:rsid w:val="00A91929"/>
    <w:rsid w:val="00A9192D"/>
    <w:rsid w:val="00A922EC"/>
    <w:rsid w:val="00A92B29"/>
    <w:rsid w:val="00A93CE3"/>
    <w:rsid w:val="00A940E3"/>
    <w:rsid w:val="00A94C4A"/>
    <w:rsid w:val="00A95492"/>
    <w:rsid w:val="00A95630"/>
    <w:rsid w:val="00A9639C"/>
    <w:rsid w:val="00A96670"/>
    <w:rsid w:val="00A97C3A"/>
    <w:rsid w:val="00AA0826"/>
    <w:rsid w:val="00AA1CF1"/>
    <w:rsid w:val="00AA36BB"/>
    <w:rsid w:val="00AA57EB"/>
    <w:rsid w:val="00AA65A9"/>
    <w:rsid w:val="00AA7243"/>
    <w:rsid w:val="00AB17CC"/>
    <w:rsid w:val="00AB3024"/>
    <w:rsid w:val="00AB33E3"/>
    <w:rsid w:val="00AB3834"/>
    <w:rsid w:val="00AB4838"/>
    <w:rsid w:val="00AB5F61"/>
    <w:rsid w:val="00AB6109"/>
    <w:rsid w:val="00AB6129"/>
    <w:rsid w:val="00AB697C"/>
    <w:rsid w:val="00AB73A0"/>
    <w:rsid w:val="00AB7DF0"/>
    <w:rsid w:val="00AC3690"/>
    <w:rsid w:val="00AD26F2"/>
    <w:rsid w:val="00AD36B6"/>
    <w:rsid w:val="00AD5371"/>
    <w:rsid w:val="00AD6055"/>
    <w:rsid w:val="00AD6126"/>
    <w:rsid w:val="00AD64D9"/>
    <w:rsid w:val="00AD64E9"/>
    <w:rsid w:val="00AE00F8"/>
    <w:rsid w:val="00AE133F"/>
    <w:rsid w:val="00AE57FC"/>
    <w:rsid w:val="00AE5D0F"/>
    <w:rsid w:val="00AE60F9"/>
    <w:rsid w:val="00AE625E"/>
    <w:rsid w:val="00AE73D1"/>
    <w:rsid w:val="00AE7FCE"/>
    <w:rsid w:val="00AF07B2"/>
    <w:rsid w:val="00AF2C73"/>
    <w:rsid w:val="00AF2CE1"/>
    <w:rsid w:val="00AF3A04"/>
    <w:rsid w:val="00AF3BDE"/>
    <w:rsid w:val="00AF3C0B"/>
    <w:rsid w:val="00AF4A8C"/>
    <w:rsid w:val="00AF5AEB"/>
    <w:rsid w:val="00AF7656"/>
    <w:rsid w:val="00B01AED"/>
    <w:rsid w:val="00B0467C"/>
    <w:rsid w:val="00B05E99"/>
    <w:rsid w:val="00B065BE"/>
    <w:rsid w:val="00B069A6"/>
    <w:rsid w:val="00B11EB8"/>
    <w:rsid w:val="00B123AD"/>
    <w:rsid w:val="00B13AEF"/>
    <w:rsid w:val="00B15EBF"/>
    <w:rsid w:val="00B172D7"/>
    <w:rsid w:val="00B21518"/>
    <w:rsid w:val="00B23B1B"/>
    <w:rsid w:val="00B26F1B"/>
    <w:rsid w:val="00B30CE4"/>
    <w:rsid w:val="00B319FA"/>
    <w:rsid w:val="00B31F2A"/>
    <w:rsid w:val="00B342D1"/>
    <w:rsid w:val="00B34FA1"/>
    <w:rsid w:val="00B352A2"/>
    <w:rsid w:val="00B4054E"/>
    <w:rsid w:val="00B4092C"/>
    <w:rsid w:val="00B40A8A"/>
    <w:rsid w:val="00B40C50"/>
    <w:rsid w:val="00B41F2D"/>
    <w:rsid w:val="00B42550"/>
    <w:rsid w:val="00B4299B"/>
    <w:rsid w:val="00B477FF"/>
    <w:rsid w:val="00B50BBE"/>
    <w:rsid w:val="00B51E54"/>
    <w:rsid w:val="00B51E71"/>
    <w:rsid w:val="00B5229B"/>
    <w:rsid w:val="00B54DE8"/>
    <w:rsid w:val="00B577A3"/>
    <w:rsid w:val="00B61ACD"/>
    <w:rsid w:val="00B63732"/>
    <w:rsid w:val="00B6475D"/>
    <w:rsid w:val="00B6594A"/>
    <w:rsid w:val="00B65966"/>
    <w:rsid w:val="00B659DE"/>
    <w:rsid w:val="00B67505"/>
    <w:rsid w:val="00B70F86"/>
    <w:rsid w:val="00B73905"/>
    <w:rsid w:val="00B747D4"/>
    <w:rsid w:val="00B74B12"/>
    <w:rsid w:val="00B756FD"/>
    <w:rsid w:val="00B76118"/>
    <w:rsid w:val="00B804E3"/>
    <w:rsid w:val="00B8099E"/>
    <w:rsid w:val="00B80E52"/>
    <w:rsid w:val="00B8358D"/>
    <w:rsid w:val="00B83BB2"/>
    <w:rsid w:val="00B8439C"/>
    <w:rsid w:val="00B86A18"/>
    <w:rsid w:val="00B87E34"/>
    <w:rsid w:val="00B908FC"/>
    <w:rsid w:val="00B90AC2"/>
    <w:rsid w:val="00B9125E"/>
    <w:rsid w:val="00B9471A"/>
    <w:rsid w:val="00B95D29"/>
    <w:rsid w:val="00B95F36"/>
    <w:rsid w:val="00B96057"/>
    <w:rsid w:val="00B977DC"/>
    <w:rsid w:val="00BA0E9A"/>
    <w:rsid w:val="00BA0F79"/>
    <w:rsid w:val="00BA634C"/>
    <w:rsid w:val="00BA720C"/>
    <w:rsid w:val="00BB356B"/>
    <w:rsid w:val="00BB4373"/>
    <w:rsid w:val="00BB6E85"/>
    <w:rsid w:val="00BB72D9"/>
    <w:rsid w:val="00BC045F"/>
    <w:rsid w:val="00BC1710"/>
    <w:rsid w:val="00BC17F4"/>
    <w:rsid w:val="00BC2747"/>
    <w:rsid w:val="00BC2793"/>
    <w:rsid w:val="00BC4B1F"/>
    <w:rsid w:val="00BC4BE9"/>
    <w:rsid w:val="00BC5175"/>
    <w:rsid w:val="00BC5920"/>
    <w:rsid w:val="00BC5D80"/>
    <w:rsid w:val="00BC6198"/>
    <w:rsid w:val="00BC6389"/>
    <w:rsid w:val="00BD12FA"/>
    <w:rsid w:val="00BD305C"/>
    <w:rsid w:val="00BD5DB5"/>
    <w:rsid w:val="00BD61EC"/>
    <w:rsid w:val="00BE06AD"/>
    <w:rsid w:val="00BE1122"/>
    <w:rsid w:val="00BE11E4"/>
    <w:rsid w:val="00BE2130"/>
    <w:rsid w:val="00BF2107"/>
    <w:rsid w:val="00BF432F"/>
    <w:rsid w:val="00BF446A"/>
    <w:rsid w:val="00BF4D3A"/>
    <w:rsid w:val="00BF5AC6"/>
    <w:rsid w:val="00BF71C2"/>
    <w:rsid w:val="00BF7592"/>
    <w:rsid w:val="00BF7B04"/>
    <w:rsid w:val="00C00226"/>
    <w:rsid w:val="00C00804"/>
    <w:rsid w:val="00C010C2"/>
    <w:rsid w:val="00C0193B"/>
    <w:rsid w:val="00C0295C"/>
    <w:rsid w:val="00C037BF"/>
    <w:rsid w:val="00C11485"/>
    <w:rsid w:val="00C12370"/>
    <w:rsid w:val="00C14222"/>
    <w:rsid w:val="00C16A3A"/>
    <w:rsid w:val="00C172AA"/>
    <w:rsid w:val="00C20231"/>
    <w:rsid w:val="00C213AA"/>
    <w:rsid w:val="00C230C5"/>
    <w:rsid w:val="00C23D3C"/>
    <w:rsid w:val="00C23D8E"/>
    <w:rsid w:val="00C27C1E"/>
    <w:rsid w:val="00C27F82"/>
    <w:rsid w:val="00C30CE5"/>
    <w:rsid w:val="00C34018"/>
    <w:rsid w:val="00C35544"/>
    <w:rsid w:val="00C365D0"/>
    <w:rsid w:val="00C36803"/>
    <w:rsid w:val="00C3784F"/>
    <w:rsid w:val="00C413BE"/>
    <w:rsid w:val="00C43433"/>
    <w:rsid w:val="00C43A4F"/>
    <w:rsid w:val="00C4540A"/>
    <w:rsid w:val="00C45AFD"/>
    <w:rsid w:val="00C46A4B"/>
    <w:rsid w:val="00C46DB1"/>
    <w:rsid w:val="00C501B1"/>
    <w:rsid w:val="00C51365"/>
    <w:rsid w:val="00C52E5D"/>
    <w:rsid w:val="00C54064"/>
    <w:rsid w:val="00C54948"/>
    <w:rsid w:val="00C56ABE"/>
    <w:rsid w:val="00C572F7"/>
    <w:rsid w:val="00C60F49"/>
    <w:rsid w:val="00C60FC8"/>
    <w:rsid w:val="00C611BA"/>
    <w:rsid w:val="00C61CE6"/>
    <w:rsid w:val="00C625D9"/>
    <w:rsid w:val="00C63A43"/>
    <w:rsid w:val="00C65D98"/>
    <w:rsid w:val="00C73B5D"/>
    <w:rsid w:val="00C74595"/>
    <w:rsid w:val="00C75BDF"/>
    <w:rsid w:val="00C81CA7"/>
    <w:rsid w:val="00C823C3"/>
    <w:rsid w:val="00C83D92"/>
    <w:rsid w:val="00C85A20"/>
    <w:rsid w:val="00C85BF9"/>
    <w:rsid w:val="00C85D9C"/>
    <w:rsid w:val="00C90027"/>
    <w:rsid w:val="00C91841"/>
    <w:rsid w:val="00C92956"/>
    <w:rsid w:val="00C96422"/>
    <w:rsid w:val="00C96583"/>
    <w:rsid w:val="00CA0289"/>
    <w:rsid w:val="00CA04C6"/>
    <w:rsid w:val="00CA27D9"/>
    <w:rsid w:val="00CA2BD7"/>
    <w:rsid w:val="00CA32B0"/>
    <w:rsid w:val="00CA34BF"/>
    <w:rsid w:val="00CB01CD"/>
    <w:rsid w:val="00CB4FF3"/>
    <w:rsid w:val="00CB503D"/>
    <w:rsid w:val="00CB510C"/>
    <w:rsid w:val="00CB54C2"/>
    <w:rsid w:val="00CB5FAC"/>
    <w:rsid w:val="00CB7FC2"/>
    <w:rsid w:val="00CB7FCD"/>
    <w:rsid w:val="00CC02AC"/>
    <w:rsid w:val="00CC0B60"/>
    <w:rsid w:val="00CC1574"/>
    <w:rsid w:val="00CC3E92"/>
    <w:rsid w:val="00CC48B4"/>
    <w:rsid w:val="00CC495C"/>
    <w:rsid w:val="00CC6731"/>
    <w:rsid w:val="00CC6DD4"/>
    <w:rsid w:val="00CC7B63"/>
    <w:rsid w:val="00CD043C"/>
    <w:rsid w:val="00CD04C8"/>
    <w:rsid w:val="00CD11D0"/>
    <w:rsid w:val="00CD15BE"/>
    <w:rsid w:val="00CD1734"/>
    <w:rsid w:val="00CD4229"/>
    <w:rsid w:val="00CD5B78"/>
    <w:rsid w:val="00CE191F"/>
    <w:rsid w:val="00CE2014"/>
    <w:rsid w:val="00CE20A4"/>
    <w:rsid w:val="00CE4385"/>
    <w:rsid w:val="00CE4805"/>
    <w:rsid w:val="00CE6F5F"/>
    <w:rsid w:val="00CE742E"/>
    <w:rsid w:val="00CF14EE"/>
    <w:rsid w:val="00CF1CFA"/>
    <w:rsid w:val="00CF590E"/>
    <w:rsid w:val="00CF6BAA"/>
    <w:rsid w:val="00CF78E4"/>
    <w:rsid w:val="00D015DC"/>
    <w:rsid w:val="00D01C2D"/>
    <w:rsid w:val="00D01FFA"/>
    <w:rsid w:val="00D02122"/>
    <w:rsid w:val="00D03404"/>
    <w:rsid w:val="00D03754"/>
    <w:rsid w:val="00D03802"/>
    <w:rsid w:val="00D054B2"/>
    <w:rsid w:val="00D06A4A"/>
    <w:rsid w:val="00D06D68"/>
    <w:rsid w:val="00D0705C"/>
    <w:rsid w:val="00D0738A"/>
    <w:rsid w:val="00D102B3"/>
    <w:rsid w:val="00D11690"/>
    <w:rsid w:val="00D1201C"/>
    <w:rsid w:val="00D1288B"/>
    <w:rsid w:val="00D13A54"/>
    <w:rsid w:val="00D14A34"/>
    <w:rsid w:val="00D15007"/>
    <w:rsid w:val="00D15286"/>
    <w:rsid w:val="00D15B99"/>
    <w:rsid w:val="00D1676A"/>
    <w:rsid w:val="00D222A6"/>
    <w:rsid w:val="00D23183"/>
    <w:rsid w:val="00D233FF"/>
    <w:rsid w:val="00D24FA4"/>
    <w:rsid w:val="00D251A5"/>
    <w:rsid w:val="00D2523A"/>
    <w:rsid w:val="00D25F0B"/>
    <w:rsid w:val="00D27148"/>
    <w:rsid w:val="00D271F1"/>
    <w:rsid w:val="00D2757F"/>
    <w:rsid w:val="00D27720"/>
    <w:rsid w:val="00D31566"/>
    <w:rsid w:val="00D319FC"/>
    <w:rsid w:val="00D33363"/>
    <w:rsid w:val="00D337CE"/>
    <w:rsid w:val="00D337FE"/>
    <w:rsid w:val="00D340FA"/>
    <w:rsid w:val="00D36C3B"/>
    <w:rsid w:val="00D378C8"/>
    <w:rsid w:val="00D432ED"/>
    <w:rsid w:val="00D46623"/>
    <w:rsid w:val="00D4797B"/>
    <w:rsid w:val="00D510B8"/>
    <w:rsid w:val="00D51FD2"/>
    <w:rsid w:val="00D5572C"/>
    <w:rsid w:val="00D561F6"/>
    <w:rsid w:val="00D563C5"/>
    <w:rsid w:val="00D56DD0"/>
    <w:rsid w:val="00D57A62"/>
    <w:rsid w:val="00D60285"/>
    <w:rsid w:val="00D6184F"/>
    <w:rsid w:val="00D63DD2"/>
    <w:rsid w:val="00D6467B"/>
    <w:rsid w:val="00D646A1"/>
    <w:rsid w:val="00D65DAE"/>
    <w:rsid w:val="00D65EA6"/>
    <w:rsid w:val="00D678C1"/>
    <w:rsid w:val="00D67C85"/>
    <w:rsid w:val="00D71E5D"/>
    <w:rsid w:val="00D72339"/>
    <w:rsid w:val="00D73141"/>
    <w:rsid w:val="00D732CC"/>
    <w:rsid w:val="00D74A4A"/>
    <w:rsid w:val="00D77099"/>
    <w:rsid w:val="00D8046D"/>
    <w:rsid w:val="00D807EF"/>
    <w:rsid w:val="00D80F15"/>
    <w:rsid w:val="00D81563"/>
    <w:rsid w:val="00D81A9A"/>
    <w:rsid w:val="00D82DBB"/>
    <w:rsid w:val="00D909A2"/>
    <w:rsid w:val="00D913A1"/>
    <w:rsid w:val="00D91C40"/>
    <w:rsid w:val="00D926FD"/>
    <w:rsid w:val="00D935BA"/>
    <w:rsid w:val="00D94177"/>
    <w:rsid w:val="00D943C0"/>
    <w:rsid w:val="00D951E0"/>
    <w:rsid w:val="00DA1B67"/>
    <w:rsid w:val="00DA1C54"/>
    <w:rsid w:val="00DA1FB8"/>
    <w:rsid w:val="00DA2D5E"/>
    <w:rsid w:val="00DA366D"/>
    <w:rsid w:val="00DA41A5"/>
    <w:rsid w:val="00DA7390"/>
    <w:rsid w:val="00DA7997"/>
    <w:rsid w:val="00DB0751"/>
    <w:rsid w:val="00DB169E"/>
    <w:rsid w:val="00DB36AC"/>
    <w:rsid w:val="00DB4ED8"/>
    <w:rsid w:val="00DB5CC2"/>
    <w:rsid w:val="00DC0842"/>
    <w:rsid w:val="00DC1489"/>
    <w:rsid w:val="00DC20E0"/>
    <w:rsid w:val="00DC2386"/>
    <w:rsid w:val="00DC251D"/>
    <w:rsid w:val="00DC2525"/>
    <w:rsid w:val="00DC2953"/>
    <w:rsid w:val="00DC3E15"/>
    <w:rsid w:val="00DC406D"/>
    <w:rsid w:val="00DC4836"/>
    <w:rsid w:val="00DC54F9"/>
    <w:rsid w:val="00DC6788"/>
    <w:rsid w:val="00DC7DC1"/>
    <w:rsid w:val="00DD0F9C"/>
    <w:rsid w:val="00DD1B3E"/>
    <w:rsid w:val="00DD25FD"/>
    <w:rsid w:val="00DD5112"/>
    <w:rsid w:val="00DD6DFF"/>
    <w:rsid w:val="00DD7BF3"/>
    <w:rsid w:val="00DE20E6"/>
    <w:rsid w:val="00DE3086"/>
    <w:rsid w:val="00DE4079"/>
    <w:rsid w:val="00DE75DB"/>
    <w:rsid w:val="00DE7EC1"/>
    <w:rsid w:val="00DF0A01"/>
    <w:rsid w:val="00DF636A"/>
    <w:rsid w:val="00E00EBE"/>
    <w:rsid w:val="00E02649"/>
    <w:rsid w:val="00E0350B"/>
    <w:rsid w:val="00E03CB2"/>
    <w:rsid w:val="00E04914"/>
    <w:rsid w:val="00E04EB4"/>
    <w:rsid w:val="00E05A58"/>
    <w:rsid w:val="00E06CED"/>
    <w:rsid w:val="00E07EB0"/>
    <w:rsid w:val="00E115EF"/>
    <w:rsid w:val="00E123C4"/>
    <w:rsid w:val="00E13231"/>
    <w:rsid w:val="00E20595"/>
    <w:rsid w:val="00E205DA"/>
    <w:rsid w:val="00E23313"/>
    <w:rsid w:val="00E259F8"/>
    <w:rsid w:val="00E316A3"/>
    <w:rsid w:val="00E318C2"/>
    <w:rsid w:val="00E322F5"/>
    <w:rsid w:val="00E34ADD"/>
    <w:rsid w:val="00E356A6"/>
    <w:rsid w:val="00E35B27"/>
    <w:rsid w:val="00E4089B"/>
    <w:rsid w:val="00E41928"/>
    <w:rsid w:val="00E41B27"/>
    <w:rsid w:val="00E42A6C"/>
    <w:rsid w:val="00E43B09"/>
    <w:rsid w:val="00E50546"/>
    <w:rsid w:val="00E5058E"/>
    <w:rsid w:val="00E50955"/>
    <w:rsid w:val="00E51083"/>
    <w:rsid w:val="00E511EA"/>
    <w:rsid w:val="00E523DB"/>
    <w:rsid w:val="00E528CD"/>
    <w:rsid w:val="00E541D9"/>
    <w:rsid w:val="00E559B4"/>
    <w:rsid w:val="00E57611"/>
    <w:rsid w:val="00E57653"/>
    <w:rsid w:val="00E60328"/>
    <w:rsid w:val="00E63AC9"/>
    <w:rsid w:val="00E63B00"/>
    <w:rsid w:val="00E63B5A"/>
    <w:rsid w:val="00E643D9"/>
    <w:rsid w:val="00E659B1"/>
    <w:rsid w:val="00E71BE4"/>
    <w:rsid w:val="00E73A97"/>
    <w:rsid w:val="00E75F84"/>
    <w:rsid w:val="00E7612E"/>
    <w:rsid w:val="00E770A4"/>
    <w:rsid w:val="00E813A3"/>
    <w:rsid w:val="00E81A96"/>
    <w:rsid w:val="00E83258"/>
    <w:rsid w:val="00E855C0"/>
    <w:rsid w:val="00E865D8"/>
    <w:rsid w:val="00E86BC2"/>
    <w:rsid w:val="00E873D6"/>
    <w:rsid w:val="00E91F6F"/>
    <w:rsid w:val="00E941CF"/>
    <w:rsid w:val="00E9430E"/>
    <w:rsid w:val="00E951D9"/>
    <w:rsid w:val="00E95546"/>
    <w:rsid w:val="00E97127"/>
    <w:rsid w:val="00EA190B"/>
    <w:rsid w:val="00EA1E39"/>
    <w:rsid w:val="00EA29FF"/>
    <w:rsid w:val="00EA51BE"/>
    <w:rsid w:val="00EA6519"/>
    <w:rsid w:val="00EB0715"/>
    <w:rsid w:val="00EB1BE4"/>
    <w:rsid w:val="00EB2D08"/>
    <w:rsid w:val="00EB3832"/>
    <w:rsid w:val="00EB3B71"/>
    <w:rsid w:val="00EB434C"/>
    <w:rsid w:val="00EB4AB5"/>
    <w:rsid w:val="00EB4BFF"/>
    <w:rsid w:val="00EB5081"/>
    <w:rsid w:val="00EB5107"/>
    <w:rsid w:val="00EB5A34"/>
    <w:rsid w:val="00EB6226"/>
    <w:rsid w:val="00EC40BF"/>
    <w:rsid w:val="00EC61A1"/>
    <w:rsid w:val="00EC6405"/>
    <w:rsid w:val="00EC6470"/>
    <w:rsid w:val="00EC7A85"/>
    <w:rsid w:val="00EC7ACC"/>
    <w:rsid w:val="00ED33F6"/>
    <w:rsid w:val="00ED6373"/>
    <w:rsid w:val="00ED6AB2"/>
    <w:rsid w:val="00ED6D76"/>
    <w:rsid w:val="00ED6E7E"/>
    <w:rsid w:val="00ED77F1"/>
    <w:rsid w:val="00ED7F50"/>
    <w:rsid w:val="00EE0282"/>
    <w:rsid w:val="00EE0E40"/>
    <w:rsid w:val="00EE4A7A"/>
    <w:rsid w:val="00EE5E5A"/>
    <w:rsid w:val="00EE5EFB"/>
    <w:rsid w:val="00EE7068"/>
    <w:rsid w:val="00EF0803"/>
    <w:rsid w:val="00EF3538"/>
    <w:rsid w:val="00EF5581"/>
    <w:rsid w:val="00F04AE2"/>
    <w:rsid w:val="00F05947"/>
    <w:rsid w:val="00F0614A"/>
    <w:rsid w:val="00F06AB6"/>
    <w:rsid w:val="00F07989"/>
    <w:rsid w:val="00F109D9"/>
    <w:rsid w:val="00F10C27"/>
    <w:rsid w:val="00F11EE3"/>
    <w:rsid w:val="00F122C8"/>
    <w:rsid w:val="00F12D5E"/>
    <w:rsid w:val="00F13821"/>
    <w:rsid w:val="00F14982"/>
    <w:rsid w:val="00F16982"/>
    <w:rsid w:val="00F20410"/>
    <w:rsid w:val="00F2269F"/>
    <w:rsid w:val="00F23B1F"/>
    <w:rsid w:val="00F269D4"/>
    <w:rsid w:val="00F27578"/>
    <w:rsid w:val="00F27662"/>
    <w:rsid w:val="00F2780C"/>
    <w:rsid w:val="00F31FDA"/>
    <w:rsid w:val="00F3530F"/>
    <w:rsid w:val="00F36453"/>
    <w:rsid w:val="00F376E7"/>
    <w:rsid w:val="00F37D72"/>
    <w:rsid w:val="00F4154A"/>
    <w:rsid w:val="00F41BDF"/>
    <w:rsid w:val="00F41DEC"/>
    <w:rsid w:val="00F42C7A"/>
    <w:rsid w:val="00F43B46"/>
    <w:rsid w:val="00F4596F"/>
    <w:rsid w:val="00F4705B"/>
    <w:rsid w:val="00F50455"/>
    <w:rsid w:val="00F50A7D"/>
    <w:rsid w:val="00F50C1A"/>
    <w:rsid w:val="00F50CD0"/>
    <w:rsid w:val="00F52637"/>
    <w:rsid w:val="00F5472E"/>
    <w:rsid w:val="00F54E50"/>
    <w:rsid w:val="00F5589C"/>
    <w:rsid w:val="00F614E9"/>
    <w:rsid w:val="00F629D7"/>
    <w:rsid w:val="00F660F9"/>
    <w:rsid w:val="00F66C2E"/>
    <w:rsid w:val="00F70BCB"/>
    <w:rsid w:val="00F7122F"/>
    <w:rsid w:val="00F72A5D"/>
    <w:rsid w:val="00F744AF"/>
    <w:rsid w:val="00F80666"/>
    <w:rsid w:val="00F810E4"/>
    <w:rsid w:val="00F817F9"/>
    <w:rsid w:val="00F82421"/>
    <w:rsid w:val="00F82804"/>
    <w:rsid w:val="00F84FB2"/>
    <w:rsid w:val="00F85D5E"/>
    <w:rsid w:val="00F86334"/>
    <w:rsid w:val="00F8687E"/>
    <w:rsid w:val="00F873EF"/>
    <w:rsid w:val="00F90A4E"/>
    <w:rsid w:val="00F93369"/>
    <w:rsid w:val="00F9365D"/>
    <w:rsid w:val="00F93D8A"/>
    <w:rsid w:val="00F95EDB"/>
    <w:rsid w:val="00F965BC"/>
    <w:rsid w:val="00F9786D"/>
    <w:rsid w:val="00FA007C"/>
    <w:rsid w:val="00FA03DD"/>
    <w:rsid w:val="00FA296C"/>
    <w:rsid w:val="00FA5CA4"/>
    <w:rsid w:val="00FB0C36"/>
    <w:rsid w:val="00FB4CA5"/>
    <w:rsid w:val="00FB56A6"/>
    <w:rsid w:val="00FC0ED5"/>
    <w:rsid w:val="00FC1542"/>
    <w:rsid w:val="00FC20F3"/>
    <w:rsid w:val="00FC3AC9"/>
    <w:rsid w:val="00FC3D75"/>
    <w:rsid w:val="00FC6CE3"/>
    <w:rsid w:val="00FD2938"/>
    <w:rsid w:val="00FD4763"/>
    <w:rsid w:val="00FD6CE4"/>
    <w:rsid w:val="00FE18B2"/>
    <w:rsid w:val="00FE1D30"/>
    <w:rsid w:val="00FE2519"/>
    <w:rsid w:val="00FE4150"/>
    <w:rsid w:val="00FE4B23"/>
    <w:rsid w:val="00FE56CC"/>
    <w:rsid w:val="00FE6430"/>
    <w:rsid w:val="00FE66B1"/>
    <w:rsid w:val="00FE7814"/>
    <w:rsid w:val="00FF0D8E"/>
    <w:rsid w:val="00FF0E70"/>
    <w:rsid w:val="00FF3675"/>
    <w:rsid w:val="00FF3AAC"/>
    <w:rsid w:val="00FF4BFA"/>
    <w:rsid w:val="00FF5078"/>
    <w:rsid w:val="00FF53EB"/>
    <w:rsid w:val="00FF65B4"/>
    <w:rsid w:val="00FF714B"/>
    <w:rsid w:val="00FF758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PlaceType"/>
  <w:smartTagType w:namespaceuri="urn:schemas-microsoft-com:office:smarttags" w:name="PlaceName"/>
  <w:shapeDefaults>
    <o:shapedefaults v:ext="edit" spidmax="2049" fill="f" fillcolor="#369" strokecolor="#036">
      <v:fill color="#369" opacity="26214f" on="f"/>
      <v:stroke color="#036"/>
      <o:colormru v:ext="edit" colors="#36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27F48"/>
    <w:rPr>
      <w:sz w:val="24"/>
      <w:szCs w:val="24"/>
    </w:rPr>
  </w:style>
  <w:style w:type="paragraph" w:styleId="Heading1">
    <w:name w:val="heading 1"/>
    <w:basedOn w:val="Normal"/>
    <w:next w:val="Normal"/>
    <w:qFormat/>
    <w:rsid w:val="008362C6"/>
    <w:pPr>
      <w:keepNext/>
      <w:spacing w:before="240" w:after="60"/>
      <w:outlineLvl w:val="0"/>
    </w:pPr>
    <w:rPr>
      <w:b/>
      <w:bCs/>
      <w:kern w:val="32"/>
      <w:sz w:val="32"/>
      <w:szCs w:val="32"/>
    </w:rPr>
  </w:style>
  <w:style w:type="paragraph" w:styleId="Heading2">
    <w:name w:val="heading 2"/>
    <w:basedOn w:val="Normal"/>
    <w:next w:val="Normal"/>
    <w:qFormat/>
    <w:rsid w:val="008362C6"/>
    <w:pPr>
      <w:keepNext/>
      <w:spacing w:before="240" w:after="60"/>
      <w:outlineLvl w:val="1"/>
    </w:pPr>
    <w:rPr>
      <w:b/>
      <w:bCs/>
      <w:i/>
      <w:iCs/>
      <w:sz w:val="28"/>
      <w:szCs w:val="28"/>
    </w:rPr>
  </w:style>
  <w:style w:type="paragraph" w:styleId="Heading3">
    <w:name w:val="heading 3"/>
    <w:basedOn w:val="Normal"/>
    <w:next w:val="Normal"/>
    <w:qFormat/>
    <w:rsid w:val="008362C6"/>
    <w:pPr>
      <w:keepNext/>
      <w:spacing w:before="240" w:after="60"/>
      <w:outlineLvl w:val="2"/>
    </w:pPr>
    <w:rPr>
      <w:b/>
      <w:bCs/>
      <w:sz w:val="26"/>
      <w:szCs w:val="26"/>
    </w:rPr>
  </w:style>
  <w:style w:type="paragraph" w:styleId="Heading4">
    <w:name w:val="heading 4"/>
    <w:basedOn w:val="Normal"/>
    <w:next w:val="Normal"/>
    <w:qFormat/>
    <w:rsid w:val="008362C6"/>
    <w:pPr>
      <w:keepNext/>
      <w:spacing w:before="240" w:after="60"/>
      <w:outlineLvl w:val="3"/>
    </w:pPr>
    <w:rPr>
      <w:b/>
      <w:bCs/>
      <w:sz w:val="28"/>
      <w:szCs w:val="28"/>
    </w:rPr>
  </w:style>
  <w:style w:type="paragraph" w:styleId="Heading5">
    <w:name w:val="heading 5"/>
    <w:basedOn w:val="Normal"/>
    <w:next w:val="Normal"/>
    <w:qFormat/>
    <w:rsid w:val="008362C6"/>
    <w:pPr>
      <w:spacing w:before="240" w:after="60"/>
      <w:outlineLvl w:val="4"/>
    </w:pPr>
    <w:rPr>
      <w:b/>
      <w:bCs/>
      <w:i/>
      <w:iCs/>
      <w:sz w:val="26"/>
      <w:szCs w:val="26"/>
    </w:rPr>
  </w:style>
  <w:style w:type="paragraph" w:styleId="Heading6">
    <w:name w:val="heading 6"/>
    <w:basedOn w:val="Normal"/>
    <w:next w:val="Normal"/>
    <w:qFormat/>
    <w:rsid w:val="008362C6"/>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paragraph" w:styleId="Header">
    <w:name w:val="header"/>
    <w:basedOn w:val="Normal"/>
    <w:link w:val="HeaderChar"/>
    <w:rsid w:val="00C30CE5"/>
    <w:pPr>
      <w:tabs>
        <w:tab w:val="center" w:pos="4320"/>
        <w:tab w:val="right" w:pos="8640"/>
      </w:tabs>
    </w:pPr>
  </w:style>
  <w:style w:type="paragraph" w:styleId="Footer">
    <w:name w:val="footer"/>
    <w:basedOn w:val="Normal"/>
    <w:rsid w:val="00C30CE5"/>
    <w:pPr>
      <w:tabs>
        <w:tab w:val="center" w:pos="4320"/>
        <w:tab w:val="right" w:pos="8640"/>
      </w:tabs>
    </w:pPr>
  </w:style>
  <w:style w:type="table" w:styleId="TableTheme">
    <w:name w:val="Table Theme"/>
    <w:basedOn w:val="TableNormal"/>
    <w:rsid w:val="008362C6"/>
    <w:tblPr>
      <w:tblInd w:w="0" w:type="dxa"/>
      <w:tblBorders>
        <w:top w:val="single" w:sz="4" w:space="0" w:color="99CC99"/>
        <w:left w:val="single" w:sz="4" w:space="0" w:color="99CC99"/>
        <w:bottom w:val="single" w:sz="4" w:space="0" w:color="99CC99"/>
        <w:right w:val="single" w:sz="4" w:space="0" w:color="99CC99"/>
        <w:insideH w:val="single" w:sz="4" w:space="0" w:color="99CC99"/>
        <w:insideV w:val="single" w:sz="4" w:space="0" w:color="99CC99"/>
      </w:tblBorders>
      <w:tblCellMar>
        <w:top w:w="0" w:type="dxa"/>
        <w:left w:w="108" w:type="dxa"/>
        <w:bottom w:w="0" w:type="dxa"/>
        <w:right w:w="108" w:type="dxa"/>
      </w:tblCellMar>
    </w:tblPr>
    <w:trPr>
      <w:hidden/>
    </w:trPr>
  </w:style>
  <w:style w:type="character" w:styleId="Hyperlink">
    <w:name w:val="Hyperlink"/>
    <w:basedOn w:val="DefaultParagraphFont"/>
    <w:uiPriority w:val="99"/>
    <w:rsid w:val="008362C6"/>
    <w:rPr>
      <w:color w:val="0000FF"/>
      <w:u w:val="single"/>
    </w:rPr>
  </w:style>
  <w:style w:type="character" w:styleId="FollowedHyperlink">
    <w:name w:val="FollowedHyperlink"/>
    <w:basedOn w:val="DefaultParagraphFont"/>
    <w:rsid w:val="008362C6"/>
    <w:rPr>
      <w:color w:val="800080"/>
      <w:u w:val="single"/>
    </w:rPr>
  </w:style>
  <w:style w:type="numbering" w:customStyle="1" w:styleId="Style2">
    <w:name w:val="Style2"/>
    <w:rsid w:val="008362C6"/>
    <w:pPr>
      <w:numPr>
        <w:numId w:val="9"/>
      </w:numPr>
    </w:pPr>
  </w:style>
  <w:style w:type="numbering" w:customStyle="1" w:styleId="Style3">
    <w:name w:val="Style3"/>
    <w:rsid w:val="008362C6"/>
    <w:pPr>
      <w:numPr>
        <w:numId w:val="10"/>
      </w:numPr>
    </w:pPr>
  </w:style>
  <w:style w:type="paragraph" w:styleId="BalloonText">
    <w:name w:val="Balloon Text"/>
    <w:basedOn w:val="Normal"/>
    <w:semiHidden/>
    <w:rsid w:val="006A0ABA"/>
    <w:rPr>
      <w:rFonts w:ascii="Tahoma" w:hAnsi="Tahoma" w:cs="Tahoma"/>
      <w:sz w:val="16"/>
      <w:szCs w:val="16"/>
    </w:rPr>
  </w:style>
  <w:style w:type="table" w:styleId="TableGrid">
    <w:name w:val="Table Grid"/>
    <w:basedOn w:val="TableNormal"/>
    <w:rsid w:val="00597F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hidden/>
    </w:trPr>
  </w:style>
  <w:style w:type="paragraph" w:styleId="TOC1">
    <w:name w:val="toc 1"/>
    <w:basedOn w:val="Normal"/>
    <w:next w:val="Normal"/>
    <w:autoRedefine/>
    <w:uiPriority w:val="39"/>
    <w:rsid w:val="007D5E3F"/>
    <w:pPr>
      <w:tabs>
        <w:tab w:val="right" w:pos="8990"/>
      </w:tabs>
      <w:spacing w:after="240"/>
    </w:pPr>
    <w:rPr>
      <w:rFonts w:ascii="Arial" w:hAnsi="Arial" w:cs="Arial"/>
      <w:b/>
      <w:shadow/>
      <w:noProof/>
      <w:color w:val="003366"/>
      <w:sz w:val="28"/>
      <w:szCs w:val="28"/>
    </w:rPr>
  </w:style>
  <w:style w:type="paragraph" w:styleId="TOC2">
    <w:name w:val="toc 2"/>
    <w:basedOn w:val="Normal"/>
    <w:next w:val="Normal"/>
    <w:autoRedefine/>
    <w:uiPriority w:val="39"/>
    <w:rsid w:val="00FD6CE4"/>
    <w:pPr>
      <w:tabs>
        <w:tab w:val="left" w:pos="720"/>
        <w:tab w:val="right" w:pos="8990"/>
      </w:tabs>
      <w:ind w:left="180"/>
    </w:pPr>
    <w:rPr>
      <w:rFonts w:ascii="Arial" w:hAnsi="Arial" w:cs="Arial"/>
      <w:b/>
      <w:shadow/>
      <w:noProof/>
    </w:rPr>
  </w:style>
  <w:style w:type="paragraph" w:styleId="TOC3">
    <w:name w:val="toc 3"/>
    <w:basedOn w:val="Normal"/>
    <w:next w:val="Normal"/>
    <w:autoRedefine/>
    <w:uiPriority w:val="39"/>
    <w:rsid w:val="00EE7068"/>
    <w:pPr>
      <w:tabs>
        <w:tab w:val="left" w:pos="900"/>
        <w:tab w:val="right" w:pos="8990"/>
      </w:tabs>
      <w:spacing w:line="360" w:lineRule="auto"/>
      <w:ind w:left="180" w:firstLine="300"/>
      <w:jc w:val="center"/>
    </w:pPr>
  </w:style>
  <w:style w:type="character" w:styleId="PageNumber">
    <w:name w:val="page number"/>
    <w:basedOn w:val="DefaultParagraphFont"/>
    <w:rsid w:val="002A7229"/>
  </w:style>
  <w:style w:type="paragraph" w:styleId="TOC4">
    <w:name w:val="toc 4"/>
    <w:basedOn w:val="Normal"/>
    <w:next w:val="Normal"/>
    <w:autoRedefine/>
    <w:uiPriority w:val="39"/>
    <w:rsid w:val="00B23B1B"/>
    <w:pPr>
      <w:ind w:left="720"/>
    </w:pPr>
  </w:style>
  <w:style w:type="paragraph" w:styleId="TOC5">
    <w:name w:val="toc 5"/>
    <w:basedOn w:val="Normal"/>
    <w:next w:val="Normal"/>
    <w:autoRedefine/>
    <w:uiPriority w:val="39"/>
    <w:rsid w:val="00B23B1B"/>
    <w:pPr>
      <w:ind w:left="960"/>
    </w:pPr>
  </w:style>
  <w:style w:type="paragraph" w:styleId="TOC6">
    <w:name w:val="toc 6"/>
    <w:basedOn w:val="Normal"/>
    <w:next w:val="Normal"/>
    <w:autoRedefine/>
    <w:uiPriority w:val="39"/>
    <w:rsid w:val="00B23B1B"/>
    <w:pPr>
      <w:ind w:left="1200"/>
    </w:pPr>
  </w:style>
  <w:style w:type="paragraph" w:styleId="TOC7">
    <w:name w:val="toc 7"/>
    <w:basedOn w:val="Normal"/>
    <w:next w:val="Normal"/>
    <w:autoRedefine/>
    <w:uiPriority w:val="39"/>
    <w:rsid w:val="00B23B1B"/>
    <w:pPr>
      <w:ind w:left="1440"/>
    </w:pPr>
  </w:style>
  <w:style w:type="paragraph" w:styleId="TOC8">
    <w:name w:val="toc 8"/>
    <w:basedOn w:val="Normal"/>
    <w:next w:val="Normal"/>
    <w:autoRedefine/>
    <w:uiPriority w:val="39"/>
    <w:rsid w:val="00B23B1B"/>
    <w:pPr>
      <w:ind w:left="1680"/>
    </w:pPr>
  </w:style>
  <w:style w:type="paragraph" w:styleId="TOC9">
    <w:name w:val="toc 9"/>
    <w:basedOn w:val="Normal"/>
    <w:next w:val="Normal"/>
    <w:autoRedefine/>
    <w:uiPriority w:val="39"/>
    <w:rsid w:val="00B23B1B"/>
    <w:pPr>
      <w:ind w:left="1920"/>
    </w:pPr>
  </w:style>
  <w:style w:type="character" w:styleId="Strong">
    <w:name w:val="Strong"/>
    <w:basedOn w:val="DefaultParagraphFont"/>
    <w:qFormat/>
    <w:rsid w:val="00FF714B"/>
    <w:rPr>
      <w:b/>
      <w:bCs/>
    </w:rPr>
  </w:style>
  <w:style w:type="paragraph" w:customStyle="1" w:styleId="NormalArial">
    <w:name w:val="Normal + Arial"/>
    <w:aliases w:val="Shadow,Justified,Gray-80%"/>
    <w:basedOn w:val="Normal"/>
    <w:rsid w:val="00822FBA"/>
    <w:pPr>
      <w:jc w:val="both"/>
      <w:outlineLvl w:val="1"/>
    </w:pPr>
    <w:rPr>
      <w:rFonts w:ascii="Arial" w:hAnsi="Arial" w:cs="Arial"/>
      <w:shadow/>
    </w:rPr>
  </w:style>
  <w:style w:type="paragraph" w:customStyle="1" w:styleId="Default">
    <w:name w:val="Default"/>
    <w:rsid w:val="00ED77F1"/>
    <w:pPr>
      <w:autoSpaceDE w:val="0"/>
      <w:autoSpaceDN w:val="0"/>
      <w:adjustRightInd w:val="0"/>
    </w:pPr>
    <w:rPr>
      <w:rFonts w:ascii="Myriad Pro" w:hAnsi="Myriad Pro" w:cs="Myriad Pro"/>
      <w:color w:val="000000"/>
      <w:sz w:val="24"/>
      <w:szCs w:val="24"/>
    </w:rPr>
  </w:style>
  <w:style w:type="paragraph" w:styleId="Subtitle">
    <w:name w:val="Subtitle"/>
    <w:basedOn w:val="Normal"/>
    <w:next w:val="Normal"/>
    <w:link w:val="SubtitleChar"/>
    <w:qFormat/>
    <w:rsid w:val="002F7807"/>
    <w:pPr>
      <w:numPr>
        <w:ilvl w:val="1"/>
      </w:numPr>
      <w:spacing w:after="200" w:line="276" w:lineRule="auto"/>
    </w:pPr>
    <w:rPr>
      <w:rFonts w:ascii="Cambria" w:hAnsi="Cambria"/>
      <w:i/>
      <w:iCs/>
      <w:color w:val="4F81BD"/>
      <w:spacing w:val="15"/>
    </w:rPr>
  </w:style>
  <w:style w:type="character" w:customStyle="1" w:styleId="SubtitleChar">
    <w:name w:val="Subtitle Char"/>
    <w:basedOn w:val="DefaultParagraphFont"/>
    <w:link w:val="Subtitle"/>
    <w:rsid w:val="002F7807"/>
    <w:rPr>
      <w:rFonts w:ascii="Cambria" w:hAnsi="Cambria"/>
      <w:i/>
      <w:iCs/>
      <w:color w:val="4F81BD"/>
      <w:spacing w:val="15"/>
      <w:sz w:val="24"/>
      <w:szCs w:val="24"/>
      <w:lang w:val="en-US" w:eastAsia="en-US" w:bidi="ar-SA"/>
    </w:rPr>
  </w:style>
  <w:style w:type="character" w:styleId="Emphasis">
    <w:name w:val="Emphasis"/>
    <w:basedOn w:val="DefaultParagraphFont"/>
    <w:qFormat/>
    <w:rsid w:val="003F1728"/>
    <w:rPr>
      <w:i/>
      <w:iCs/>
    </w:rPr>
  </w:style>
  <w:style w:type="paragraph" w:customStyle="1" w:styleId="level1">
    <w:name w:val="level 1"/>
    <w:basedOn w:val="Normal"/>
    <w:autoRedefine/>
    <w:rsid w:val="002D25D5"/>
    <w:pPr>
      <w:widowControl w:val="0"/>
      <w:ind w:left="480" w:hanging="480"/>
      <w:jc w:val="both"/>
    </w:pPr>
    <w:rPr>
      <w:rFonts w:ascii="Arial" w:hAnsi="Arial"/>
      <w:b/>
      <w:sz w:val="20"/>
    </w:rPr>
  </w:style>
  <w:style w:type="paragraph" w:customStyle="1" w:styleId="Level2">
    <w:name w:val="Level 2"/>
    <w:basedOn w:val="Normal"/>
    <w:link w:val="Level2Char"/>
    <w:autoRedefine/>
    <w:rsid w:val="006E232D"/>
    <w:pPr>
      <w:numPr>
        <w:ilvl w:val="1"/>
        <w:numId w:val="164"/>
      </w:numPr>
      <w:tabs>
        <w:tab w:val="left" w:pos="576"/>
      </w:tabs>
      <w:spacing w:before="240" w:after="120"/>
    </w:pPr>
    <w:rPr>
      <w:rFonts w:ascii="Arial" w:hAnsi="Arial"/>
      <w:b/>
      <w:sz w:val="20"/>
    </w:rPr>
  </w:style>
  <w:style w:type="paragraph" w:customStyle="1" w:styleId="Level3">
    <w:name w:val="Level 3"/>
    <w:basedOn w:val="Normal"/>
    <w:autoRedefine/>
    <w:rsid w:val="00753BD5"/>
    <w:pPr>
      <w:numPr>
        <w:ilvl w:val="1"/>
        <w:numId w:val="223"/>
      </w:numPr>
      <w:tabs>
        <w:tab w:val="clear" w:pos="1512"/>
      </w:tabs>
      <w:ind w:left="840" w:hanging="480"/>
      <w:jc w:val="both"/>
    </w:pPr>
    <w:rPr>
      <w:rFonts w:ascii="Arial" w:hAnsi="Arial"/>
      <w:sz w:val="20"/>
    </w:rPr>
  </w:style>
  <w:style w:type="paragraph" w:customStyle="1" w:styleId="Level4">
    <w:name w:val="Level 4"/>
    <w:basedOn w:val="Level2"/>
    <w:autoRedefine/>
    <w:rsid w:val="004F5181"/>
    <w:pPr>
      <w:numPr>
        <w:ilvl w:val="0"/>
        <w:numId w:val="0"/>
      </w:numPr>
      <w:tabs>
        <w:tab w:val="clear" w:pos="576"/>
      </w:tabs>
      <w:spacing w:before="0" w:after="0"/>
      <w:ind w:left="792" w:hanging="792"/>
      <w:jc w:val="both"/>
    </w:pPr>
    <w:rPr>
      <w:b w:val="0"/>
    </w:rPr>
  </w:style>
  <w:style w:type="paragraph" w:customStyle="1" w:styleId="Level5">
    <w:name w:val="Level 5"/>
    <w:basedOn w:val="Level2"/>
    <w:link w:val="Level5Char"/>
    <w:autoRedefine/>
    <w:rsid w:val="00CB7FC2"/>
    <w:pPr>
      <w:numPr>
        <w:ilvl w:val="0"/>
        <w:numId w:val="0"/>
      </w:numPr>
      <w:tabs>
        <w:tab w:val="clear" w:pos="576"/>
      </w:tabs>
      <w:spacing w:before="0" w:after="0"/>
      <w:ind w:left="1920" w:hanging="1800"/>
      <w:jc w:val="both"/>
    </w:pPr>
    <w:rPr>
      <w:b w:val="0"/>
    </w:rPr>
  </w:style>
  <w:style w:type="paragraph" w:styleId="BlockText">
    <w:name w:val="Block Text"/>
    <w:basedOn w:val="Normal"/>
    <w:rsid w:val="00342CF5"/>
    <w:pPr>
      <w:spacing w:after="120"/>
      <w:ind w:right="1440"/>
    </w:pPr>
  </w:style>
  <w:style w:type="paragraph" w:styleId="BodyText2">
    <w:name w:val="Body Text 2"/>
    <w:basedOn w:val="Normal"/>
    <w:rsid w:val="00342CF5"/>
    <w:pPr>
      <w:spacing w:after="120" w:line="480" w:lineRule="auto"/>
    </w:pPr>
  </w:style>
  <w:style w:type="paragraph" w:styleId="BodyText3">
    <w:name w:val="Body Text 3"/>
    <w:basedOn w:val="Normal"/>
    <w:rsid w:val="00342CF5"/>
    <w:pPr>
      <w:spacing w:after="120"/>
    </w:pPr>
    <w:rPr>
      <w:sz w:val="16"/>
      <w:szCs w:val="16"/>
    </w:rPr>
  </w:style>
  <w:style w:type="paragraph" w:styleId="BodyTextIndent">
    <w:name w:val="Body Text Indent"/>
    <w:basedOn w:val="Normal"/>
    <w:rsid w:val="00342CF5"/>
    <w:pPr>
      <w:spacing w:after="120"/>
    </w:pPr>
  </w:style>
  <w:style w:type="paragraph" w:styleId="BodyText">
    <w:name w:val="Body Text"/>
    <w:basedOn w:val="Normal"/>
    <w:rsid w:val="00342CF5"/>
    <w:pPr>
      <w:spacing w:after="120"/>
    </w:pPr>
  </w:style>
  <w:style w:type="paragraph" w:styleId="Index9">
    <w:name w:val="index 9"/>
    <w:basedOn w:val="Normal"/>
    <w:next w:val="Normal"/>
    <w:autoRedefine/>
    <w:semiHidden/>
    <w:rsid w:val="00342CF5"/>
    <w:pPr>
      <w:ind w:left="2160" w:hanging="240"/>
    </w:pPr>
  </w:style>
  <w:style w:type="paragraph" w:customStyle="1" w:styleId="StyleHeading1Centered">
    <w:name w:val="Style Heading 1 + Centered"/>
    <w:basedOn w:val="Heading1"/>
    <w:rsid w:val="00342CF5"/>
    <w:pPr>
      <w:jc w:val="center"/>
    </w:pPr>
    <w:rPr>
      <w:rFonts w:ascii="Arial" w:hAnsi="Arial"/>
      <w:sz w:val="28"/>
      <w:szCs w:val="20"/>
    </w:rPr>
  </w:style>
  <w:style w:type="paragraph" w:customStyle="1" w:styleId="StyleHeading2Centered">
    <w:name w:val="Style Heading 2 + Centered"/>
    <w:basedOn w:val="Heading2"/>
    <w:rsid w:val="00342CF5"/>
    <w:pPr>
      <w:spacing w:after="0"/>
      <w:jc w:val="center"/>
    </w:pPr>
    <w:rPr>
      <w:rFonts w:ascii="Arial" w:hAnsi="Arial"/>
      <w:i w:val="0"/>
      <w:szCs w:val="20"/>
    </w:rPr>
  </w:style>
  <w:style w:type="paragraph" w:customStyle="1" w:styleId="Stylelevel1Justified">
    <w:name w:val="Style level 1 + Justified"/>
    <w:basedOn w:val="level1"/>
    <w:rsid w:val="00342CF5"/>
    <w:pPr>
      <w:tabs>
        <w:tab w:val="num" w:pos="720"/>
        <w:tab w:val="left" w:pos="1080"/>
      </w:tabs>
      <w:spacing w:before="480"/>
      <w:ind w:left="720" w:hanging="360"/>
    </w:pPr>
    <w:rPr>
      <w:bCs/>
      <w:sz w:val="24"/>
      <w:szCs w:val="20"/>
    </w:rPr>
  </w:style>
  <w:style w:type="paragraph" w:customStyle="1" w:styleId="StyleLevel2Justified">
    <w:name w:val="Style Level 2 + Justified"/>
    <w:basedOn w:val="Level2"/>
    <w:rsid w:val="00342CF5"/>
    <w:pPr>
      <w:numPr>
        <w:ilvl w:val="0"/>
        <w:numId w:val="0"/>
      </w:numPr>
      <w:tabs>
        <w:tab w:val="clear" w:pos="576"/>
        <w:tab w:val="num" w:pos="1800"/>
      </w:tabs>
      <w:spacing w:after="0"/>
      <w:ind w:left="1800" w:hanging="720"/>
      <w:jc w:val="both"/>
    </w:pPr>
    <w:rPr>
      <w:bCs/>
      <w:szCs w:val="20"/>
    </w:rPr>
  </w:style>
  <w:style w:type="paragraph" w:customStyle="1" w:styleId="StyleLevel3Justified">
    <w:name w:val="Style Level 3 + Justified"/>
    <w:basedOn w:val="Level3"/>
    <w:rsid w:val="00342CF5"/>
    <w:pPr>
      <w:numPr>
        <w:numId w:val="426"/>
      </w:numPr>
    </w:pPr>
    <w:rPr>
      <w:szCs w:val="20"/>
    </w:rPr>
  </w:style>
  <w:style w:type="paragraph" w:customStyle="1" w:styleId="StyleLevel4Justified">
    <w:name w:val="Style Level 4 + Justified"/>
    <w:basedOn w:val="Level4"/>
    <w:rsid w:val="00342CF5"/>
    <w:pPr>
      <w:tabs>
        <w:tab w:val="num" w:pos="3144"/>
      </w:tabs>
      <w:ind w:left="3072" w:hanging="432"/>
    </w:pPr>
    <w:rPr>
      <w:szCs w:val="20"/>
    </w:rPr>
  </w:style>
  <w:style w:type="paragraph" w:customStyle="1" w:styleId="StyleLevel5Justified">
    <w:name w:val="Style Level 5 + Justified"/>
    <w:basedOn w:val="Level5"/>
    <w:rsid w:val="00342CF5"/>
    <w:pPr>
      <w:tabs>
        <w:tab w:val="num" w:pos="3744"/>
      </w:tabs>
      <w:ind w:left="3672" w:hanging="432"/>
    </w:pPr>
    <w:rPr>
      <w:szCs w:val="20"/>
    </w:rPr>
  </w:style>
  <w:style w:type="paragraph" w:customStyle="1" w:styleId="ENDOFSECTION">
    <w:name w:val="ENDOFSECTION"/>
    <w:basedOn w:val="Normal"/>
    <w:rsid w:val="00342CF5"/>
    <w:pPr>
      <w:spacing w:before="480"/>
      <w:jc w:val="center"/>
    </w:pPr>
    <w:rPr>
      <w:rFonts w:ascii="Arial" w:hAnsi="Arial"/>
      <w:b/>
    </w:rPr>
  </w:style>
  <w:style w:type="character" w:customStyle="1" w:styleId="SI">
    <w:name w:val="SI"/>
    <w:basedOn w:val="DefaultParagraphFont"/>
    <w:rsid w:val="00342CF5"/>
    <w:rPr>
      <w:color w:val="008080"/>
    </w:rPr>
  </w:style>
  <w:style w:type="character" w:customStyle="1" w:styleId="IP">
    <w:name w:val="IP"/>
    <w:basedOn w:val="DefaultParagraphFont"/>
    <w:rsid w:val="00342CF5"/>
    <w:rPr>
      <w:color w:val="FF0000"/>
    </w:rPr>
  </w:style>
  <w:style w:type="paragraph" w:customStyle="1" w:styleId="PRT">
    <w:name w:val="PRT"/>
    <w:basedOn w:val="Normal"/>
    <w:next w:val="Normal"/>
    <w:rsid w:val="00342CF5"/>
    <w:pPr>
      <w:numPr>
        <w:numId w:val="192"/>
      </w:numPr>
      <w:spacing w:before="480"/>
      <w:jc w:val="both"/>
    </w:pPr>
    <w:rPr>
      <w:sz w:val="22"/>
      <w:szCs w:val="20"/>
    </w:rPr>
  </w:style>
  <w:style w:type="paragraph" w:customStyle="1" w:styleId="SUT">
    <w:name w:val="SUT"/>
    <w:basedOn w:val="Normal"/>
    <w:next w:val="PR1"/>
    <w:rsid w:val="00342CF5"/>
    <w:pPr>
      <w:numPr>
        <w:ilvl w:val="1"/>
        <w:numId w:val="192"/>
      </w:numPr>
      <w:spacing w:before="240"/>
      <w:jc w:val="both"/>
    </w:pPr>
    <w:rPr>
      <w:sz w:val="22"/>
      <w:szCs w:val="20"/>
    </w:rPr>
  </w:style>
  <w:style w:type="paragraph" w:customStyle="1" w:styleId="DST">
    <w:name w:val="DST"/>
    <w:basedOn w:val="Normal"/>
    <w:next w:val="PR1"/>
    <w:rsid w:val="00342CF5"/>
    <w:pPr>
      <w:numPr>
        <w:ilvl w:val="2"/>
        <w:numId w:val="192"/>
      </w:numPr>
      <w:spacing w:before="240"/>
      <w:jc w:val="both"/>
    </w:pPr>
    <w:rPr>
      <w:sz w:val="22"/>
      <w:szCs w:val="20"/>
    </w:rPr>
  </w:style>
  <w:style w:type="paragraph" w:customStyle="1" w:styleId="ART">
    <w:name w:val="ART"/>
    <w:basedOn w:val="Normal"/>
    <w:next w:val="PR1"/>
    <w:rsid w:val="00342CF5"/>
    <w:pPr>
      <w:numPr>
        <w:ilvl w:val="3"/>
        <w:numId w:val="192"/>
      </w:numPr>
      <w:spacing w:before="480"/>
      <w:jc w:val="both"/>
    </w:pPr>
    <w:rPr>
      <w:sz w:val="22"/>
      <w:szCs w:val="20"/>
    </w:rPr>
  </w:style>
  <w:style w:type="paragraph" w:customStyle="1" w:styleId="PR1">
    <w:name w:val="PR1"/>
    <w:basedOn w:val="Normal"/>
    <w:rsid w:val="00342CF5"/>
    <w:pPr>
      <w:numPr>
        <w:ilvl w:val="4"/>
        <w:numId w:val="192"/>
      </w:numPr>
      <w:spacing w:before="240"/>
      <w:jc w:val="both"/>
    </w:pPr>
    <w:rPr>
      <w:sz w:val="22"/>
      <w:szCs w:val="20"/>
    </w:rPr>
  </w:style>
  <w:style w:type="paragraph" w:customStyle="1" w:styleId="PR2">
    <w:name w:val="PR2"/>
    <w:basedOn w:val="Normal"/>
    <w:rsid w:val="00342CF5"/>
    <w:pPr>
      <w:numPr>
        <w:ilvl w:val="5"/>
        <w:numId w:val="192"/>
      </w:numPr>
      <w:jc w:val="both"/>
    </w:pPr>
    <w:rPr>
      <w:sz w:val="22"/>
      <w:szCs w:val="20"/>
    </w:rPr>
  </w:style>
  <w:style w:type="paragraph" w:customStyle="1" w:styleId="PR3">
    <w:name w:val="PR3"/>
    <w:basedOn w:val="Normal"/>
    <w:rsid w:val="00342CF5"/>
    <w:pPr>
      <w:numPr>
        <w:ilvl w:val="6"/>
        <w:numId w:val="192"/>
      </w:numPr>
      <w:jc w:val="both"/>
    </w:pPr>
    <w:rPr>
      <w:sz w:val="22"/>
      <w:szCs w:val="20"/>
    </w:rPr>
  </w:style>
  <w:style w:type="paragraph" w:customStyle="1" w:styleId="PR4">
    <w:name w:val="PR4"/>
    <w:basedOn w:val="Normal"/>
    <w:rsid w:val="00342CF5"/>
    <w:pPr>
      <w:numPr>
        <w:ilvl w:val="7"/>
        <w:numId w:val="192"/>
      </w:numPr>
      <w:jc w:val="both"/>
    </w:pPr>
    <w:rPr>
      <w:sz w:val="22"/>
      <w:szCs w:val="20"/>
    </w:rPr>
  </w:style>
  <w:style w:type="paragraph" w:customStyle="1" w:styleId="PR5">
    <w:name w:val="PR5"/>
    <w:basedOn w:val="Normal"/>
    <w:rsid w:val="00342CF5"/>
    <w:pPr>
      <w:numPr>
        <w:ilvl w:val="8"/>
        <w:numId w:val="192"/>
      </w:numPr>
      <w:jc w:val="both"/>
    </w:pPr>
    <w:rPr>
      <w:sz w:val="22"/>
      <w:szCs w:val="20"/>
    </w:rPr>
  </w:style>
  <w:style w:type="paragraph" w:customStyle="1" w:styleId="P2">
    <w:name w:val="P2"/>
    <w:basedOn w:val="Normal"/>
    <w:rsid w:val="00342CF5"/>
    <w:pPr>
      <w:widowControl w:val="0"/>
      <w:tabs>
        <w:tab w:val="left" w:pos="1008"/>
        <w:tab w:val="left" w:pos="1584"/>
      </w:tabs>
      <w:autoSpaceDE w:val="0"/>
      <w:autoSpaceDN w:val="0"/>
      <w:adjustRightInd w:val="0"/>
      <w:ind w:left="1584" w:hanging="576"/>
    </w:pPr>
    <w:rPr>
      <w:rFonts w:ascii="Times New Roman CYR" w:hAnsi="Times New Roman CYR" w:cs="Times New Roman CYR"/>
      <w:b/>
      <w:bCs/>
      <w:sz w:val="20"/>
      <w:szCs w:val="20"/>
    </w:rPr>
  </w:style>
  <w:style w:type="character" w:customStyle="1" w:styleId="Level2Char">
    <w:name w:val="Level 2 Char"/>
    <w:basedOn w:val="DefaultParagraphFont"/>
    <w:link w:val="Level2"/>
    <w:rsid w:val="00342CF5"/>
    <w:rPr>
      <w:rFonts w:ascii="Arial" w:hAnsi="Arial"/>
      <w:b/>
      <w:szCs w:val="24"/>
      <w:lang w:val="en-US" w:eastAsia="en-US" w:bidi="ar-SA"/>
    </w:rPr>
  </w:style>
  <w:style w:type="character" w:customStyle="1" w:styleId="Level5Char">
    <w:name w:val="Level 5 Char"/>
    <w:basedOn w:val="Level2Char"/>
    <w:link w:val="Level5"/>
    <w:rsid w:val="00CB7FC2"/>
  </w:style>
  <w:style w:type="paragraph" w:customStyle="1" w:styleId="ArticleB">
    <w:name w:val="ArticleB"/>
    <w:basedOn w:val="Normal"/>
    <w:next w:val="Normal"/>
    <w:rsid w:val="00342CF5"/>
    <w:pPr>
      <w:keepNext/>
      <w:keepLines/>
      <w:suppressAutoHyphens/>
      <w:overflowPunct w:val="0"/>
      <w:autoSpaceDE w:val="0"/>
      <w:autoSpaceDN w:val="0"/>
      <w:adjustRightInd w:val="0"/>
      <w:spacing w:after="120"/>
      <w:textAlignment w:val="baseline"/>
    </w:pPr>
    <w:rPr>
      <w:rFonts w:ascii="Courier New" w:hAnsi="Courier New"/>
      <w:b/>
      <w:caps/>
      <w:sz w:val="20"/>
      <w:szCs w:val="20"/>
    </w:rPr>
  </w:style>
  <w:style w:type="paragraph" w:customStyle="1" w:styleId="SpecNormal">
    <w:name w:val="SpecNormal"/>
    <w:basedOn w:val="Normal"/>
    <w:rsid w:val="00342CF5"/>
    <w:pPr>
      <w:suppressAutoHyphens/>
      <w:overflowPunct w:val="0"/>
      <w:autoSpaceDE w:val="0"/>
      <w:autoSpaceDN w:val="0"/>
      <w:adjustRightInd w:val="0"/>
      <w:spacing w:line="360" w:lineRule="auto"/>
    </w:pPr>
    <w:rPr>
      <w:rFonts w:ascii="Courier New" w:hAnsi="Courier New"/>
      <w:sz w:val="20"/>
      <w:szCs w:val="20"/>
    </w:rPr>
  </w:style>
  <w:style w:type="paragraph" w:customStyle="1" w:styleId="Cc">
    <w:name w:val="Cc"/>
    <w:basedOn w:val="StyleLevel3Justified"/>
    <w:rsid w:val="00F54E50"/>
  </w:style>
  <w:style w:type="paragraph" w:customStyle="1" w:styleId="Ccc">
    <w:name w:val="Ccc"/>
    <w:basedOn w:val="Level3"/>
    <w:rsid w:val="00F27662"/>
  </w:style>
  <w:style w:type="paragraph" w:styleId="ListParagraph">
    <w:name w:val="List Paragraph"/>
    <w:basedOn w:val="Normal"/>
    <w:uiPriority w:val="34"/>
    <w:qFormat/>
    <w:rsid w:val="00EE4A7A"/>
    <w:pPr>
      <w:ind w:left="720"/>
      <w:contextualSpacing/>
    </w:pPr>
  </w:style>
  <w:style w:type="character" w:customStyle="1" w:styleId="HeaderChar">
    <w:name w:val="Header Char"/>
    <w:basedOn w:val="DefaultParagraphFont"/>
    <w:link w:val="Header"/>
    <w:rsid w:val="00BC045F"/>
    <w:rPr>
      <w:sz w:val="24"/>
      <w:szCs w:val="24"/>
    </w:rPr>
  </w:style>
</w:styles>
</file>

<file path=word/webSettings.xml><?xml version="1.0" encoding="utf-8"?>
<w:webSettings xmlns:r="http://schemas.openxmlformats.org/officeDocument/2006/relationships" xmlns:w="http://schemas.openxmlformats.org/wordprocessingml/2006/main">
  <w:divs>
    <w:div w:id="258221125">
      <w:bodyDiv w:val="1"/>
      <w:marLeft w:val="0"/>
      <w:marRight w:val="0"/>
      <w:marTop w:val="0"/>
      <w:marBottom w:val="0"/>
      <w:divBdr>
        <w:top w:val="none" w:sz="0" w:space="0" w:color="auto"/>
        <w:left w:val="none" w:sz="0" w:space="0" w:color="auto"/>
        <w:bottom w:val="none" w:sz="0" w:space="0" w:color="auto"/>
        <w:right w:val="none" w:sz="0" w:space="0" w:color="auto"/>
      </w:divBdr>
      <w:divsChild>
        <w:div w:id="835073155">
          <w:marLeft w:val="0"/>
          <w:marRight w:val="0"/>
          <w:marTop w:val="0"/>
          <w:marBottom w:val="0"/>
          <w:divBdr>
            <w:top w:val="none" w:sz="0" w:space="0" w:color="auto"/>
            <w:left w:val="none" w:sz="0" w:space="0" w:color="auto"/>
            <w:bottom w:val="none" w:sz="0" w:space="0" w:color="auto"/>
            <w:right w:val="none" w:sz="0" w:space="0" w:color="auto"/>
          </w:divBdr>
          <w:divsChild>
            <w:div w:id="21902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873344">
      <w:bodyDiv w:val="1"/>
      <w:marLeft w:val="0"/>
      <w:marRight w:val="0"/>
      <w:marTop w:val="0"/>
      <w:marBottom w:val="0"/>
      <w:divBdr>
        <w:top w:val="none" w:sz="0" w:space="0" w:color="auto"/>
        <w:left w:val="none" w:sz="0" w:space="0" w:color="auto"/>
        <w:bottom w:val="none" w:sz="0" w:space="0" w:color="auto"/>
        <w:right w:val="none" w:sz="0" w:space="0" w:color="auto"/>
      </w:divBdr>
      <w:divsChild>
        <w:div w:id="1470979151">
          <w:marLeft w:val="0"/>
          <w:marRight w:val="0"/>
          <w:marTop w:val="0"/>
          <w:marBottom w:val="0"/>
          <w:divBdr>
            <w:top w:val="none" w:sz="0" w:space="0" w:color="auto"/>
            <w:left w:val="none" w:sz="0" w:space="0" w:color="auto"/>
            <w:bottom w:val="none" w:sz="0" w:space="0" w:color="auto"/>
            <w:right w:val="none" w:sz="0" w:space="0" w:color="auto"/>
          </w:divBdr>
          <w:divsChild>
            <w:div w:id="971791168">
              <w:marLeft w:val="0"/>
              <w:marRight w:val="0"/>
              <w:marTop w:val="0"/>
              <w:marBottom w:val="0"/>
              <w:divBdr>
                <w:top w:val="none" w:sz="0" w:space="0" w:color="auto"/>
                <w:left w:val="none" w:sz="0" w:space="0" w:color="auto"/>
                <w:bottom w:val="none" w:sz="0" w:space="0" w:color="auto"/>
                <w:right w:val="none" w:sz="0" w:space="0" w:color="auto"/>
              </w:divBdr>
              <w:divsChild>
                <w:div w:id="1422409170">
                  <w:marLeft w:val="90"/>
                  <w:marRight w:val="75"/>
                  <w:marTop w:val="0"/>
                  <w:marBottom w:val="75"/>
                  <w:divBdr>
                    <w:top w:val="none" w:sz="0" w:space="0" w:color="auto"/>
                    <w:left w:val="single" w:sz="6" w:space="4" w:color="CCCCCC"/>
                    <w:bottom w:val="single" w:sz="6" w:space="4" w:color="CCCCCC"/>
                    <w:right w:val="single" w:sz="6" w:space="4" w:color="CCCCCC"/>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fontTable" Target="fontTable.xml"/><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png"/><Relationship Id="rId89" Type="http://schemas.openxmlformats.org/officeDocument/2006/relationships/hyperlink" Target="http://www.municode.com/resources/code_list.asp?stateID=9" TargetMode="External"/><Relationship Id="rId112" Type="http://schemas.openxmlformats.org/officeDocument/2006/relationships/hyperlink" Target="http://www.dep.state.fl.us/water/nonpoint/ero_man.htm" TargetMode="External"/><Relationship Id="rId16" Type="http://schemas.openxmlformats.org/officeDocument/2006/relationships/image" Target="media/image4.jpeg"/><Relationship Id="rId107" Type="http://schemas.openxmlformats.org/officeDocument/2006/relationships/hyperlink" Target="http://www.floridagreenbuilding.org/db/" TargetMode="External"/><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3.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hyperlink" Target="http://anla.org/" TargetMode="External"/><Relationship Id="rId102" Type="http://schemas.openxmlformats.org/officeDocument/2006/relationships/hyperlink" Target="http://www.usgbc.org/DisplayPage.aspx?CMSPageID=1586" TargetMode="External"/><Relationship Id="rId110" Type="http://schemas.openxmlformats.org/officeDocument/2006/relationships/hyperlink" Target="http://www.leg.state.fl.us/statutes/index.cfm?App_mode=Display_Statute&amp;Search_String=&amp;URL=Ch0481/PART02.HTM" TargetMode="External"/><Relationship Id="rId115" Type="http://schemas.openxmlformats.org/officeDocument/2006/relationships/hyperlink" Target="http://www.usgbc.org/DisplayPage.aspx?CategoryID=19" TargetMode="External"/><Relationship Id="rId5" Type="http://schemas.openxmlformats.org/officeDocument/2006/relationships/webSettings" Target="webSettings.xml"/><Relationship Id="rId61" Type="http://schemas.openxmlformats.org/officeDocument/2006/relationships/footer" Target="footer4.xml"/><Relationship Id="rId82" Type="http://schemas.openxmlformats.org/officeDocument/2006/relationships/image" Target="media/image67.jpeg"/><Relationship Id="rId90" Type="http://schemas.openxmlformats.org/officeDocument/2006/relationships/hyperlink" Target="http://www.browardschools.com/" TargetMode="External"/><Relationship Id="rId95" Type="http://schemas.openxmlformats.org/officeDocument/2006/relationships/hyperlink" Target="http://www.fleppc.org/list/list.htm" TargetMode="External"/><Relationship Id="rId19" Type="http://schemas.openxmlformats.org/officeDocument/2006/relationships/image" Target="media/image7.jpeg"/><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2.jpeg"/><Relationship Id="rId100" Type="http://schemas.openxmlformats.org/officeDocument/2006/relationships/hyperlink" Target="http://www.usgbc.org/Default.aspx" TargetMode="External"/><Relationship Id="rId105" Type="http://schemas.openxmlformats.org/officeDocument/2006/relationships/hyperlink" Target="http://www.usgbc.org/ShowFile.aspx?DocumentID=4188" TargetMode="External"/><Relationship Id="rId113" Type="http://schemas.openxmlformats.org/officeDocument/2006/relationships/hyperlink" Target="http://www.broward.k12.fl.us/facilities_construction/" TargetMode="External"/><Relationship Id="rId118" Type="http://schemas.openxmlformats.org/officeDocument/2006/relationships/theme" Target="theme/theme1.xml"/><Relationship Id="rId8" Type="http://schemas.openxmlformats.org/officeDocument/2006/relationships/hyperlink" Target="http://www.broward.org/naturescape" TargetMode="External"/><Relationship Id="rId51" Type="http://schemas.openxmlformats.org/officeDocument/2006/relationships/image" Target="media/image39.jpeg"/><Relationship Id="rId72" Type="http://schemas.openxmlformats.org/officeDocument/2006/relationships/footer" Target="footer5.xml"/><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hyperlink" Target="http://www.floridabuilding.org/c/default.aspx" TargetMode="External"/><Relationship Id="rId98" Type="http://schemas.openxmlformats.org/officeDocument/2006/relationships/hyperlink" Target="http://www.dot.state.fl.us/rddesign/CS/CS.htm"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4.jpeg"/><Relationship Id="rId103" Type="http://schemas.openxmlformats.org/officeDocument/2006/relationships/hyperlink" Target="http://www.buildgreenschools.org/" TargetMode="External"/><Relationship Id="rId108" Type="http://schemas.openxmlformats.org/officeDocument/2006/relationships/hyperlink" Target="http://www.floridagreenbuilding.org/db/?q=node/5751" TargetMode="External"/><Relationship Id="rId116" Type="http://schemas.openxmlformats.org/officeDocument/2006/relationships/footer" Target="footer6.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hyperlink" Target="http://www.broward.org/environment/licenses_apps.htm%23Removal" TargetMode="External"/><Relationship Id="rId91" Type="http://schemas.openxmlformats.org/officeDocument/2006/relationships/hyperlink" Target="http://www.doacs.state.fl.us/pi/pubs.html" TargetMode="External"/><Relationship Id="rId96" Type="http://schemas.openxmlformats.org/officeDocument/2006/relationships/hyperlink" Target="http://prohort.ifas.ufl.edu/grades_standards.htm" TargetMode="External"/><Relationship Id="rId111" Type="http://schemas.openxmlformats.org/officeDocument/2006/relationships/hyperlink" Target="http://www.sfwmd.gov/portal/page?_pageid=2754,19862620&amp;_dad=portal&amp;_schema=PORTA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hyperlink" Target="http://www.cpted.net/" TargetMode="External"/><Relationship Id="rId114" Type="http://schemas.openxmlformats.org/officeDocument/2006/relationships/hyperlink" Target="http://www.access-board.gov/adaag/html/adaag.htm" TargetMode="External"/><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2.jpeg"/><Relationship Id="rId73" Type="http://schemas.openxmlformats.org/officeDocument/2006/relationships/hyperlink" Target="http://www.broward.k12.fl.us/facilities_construction/" TargetMode="External"/><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hyperlink" Target="http://www.ansi.org/" TargetMode="External"/><Relationship Id="rId94" Type="http://schemas.openxmlformats.org/officeDocument/2006/relationships/hyperlink" Target="http://www.fldoe.org/edfacil/safe_schools.asp" TargetMode="External"/><Relationship Id="rId99" Type="http://schemas.openxmlformats.org/officeDocument/2006/relationships/hyperlink" Target="http://www.dot.state.fl.us/rddesign/CS/CS.htm" TargetMode="External"/><Relationship Id="rId101" Type="http://schemas.openxmlformats.org/officeDocument/2006/relationships/hyperlink" Target="http://www.usgbc.org/DisplayPage.aspx?CMSPageID=222" TargetMode="External"/><Relationship Id="rId4" Type="http://schemas.openxmlformats.org/officeDocument/2006/relationships/settings" Target="settings.xml"/><Relationship Id="rId9" Type="http://schemas.openxmlformats.org/officeDocument/2006/relationships/hyperlink" Target="http://www.broward.k12.fl.us/facilities_construction/DSS/DS_Docs/DesignStandards.htm" TargetMode="External"/><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hyperlink" Target="http://www.broward.org/naturescape/getcertified.htm" TargetMode="Externa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hyperlink" Target="http://www.fpl.com/residential/trees/right_tree_right_place.shtml" TargetMode="External"/><Relationship Id="rId104" Type="http://schemas.openxmlformats.org/officeDocument/2006/relationships/hyperlink" Target="http://www.usgbc.org/ShowFile.aspx?DocumentID=2593" TargetMode="Externa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hyperlink" Target="http://www.fldoe.org/edfacil/sref.asp" TargetMode="External"/><Relationship Id="rId2" Type="http://schemas.openxmlformats.org/officeDocument/2006/relationships/numbering" Target="numbering.xml"/><Relationship Id="rId29" Type="http://schemas.openxmlformats.org/officeDocument/2006/relationships/image" Target="media/image17.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B44299-1A97-4F3A-AF3C-8A0F96688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19968</Words>
  <Characters>113123</Characters>
  <Application>Microsoft Office Word</Application>
  <DocSecurity>0</DocSecurity>
  <Lines>942</Lines>
  <Paragraphs>265</Paragraphs>
  <ScaleCrop>false</ScaleCrop>
  <HeadingPairs>
    <vt:vector size="2" baseType="variant">
      <vt:variant>
        <vt:lpstr>Title</vt:lpstr>
      </vt:variant>
      <vt:variant>
        <vt:i4>1</vt:i4>
      </vt:variant>
    </vt:vector>
  </HeadingPairs>
  <TitlesOfParts>
    <vt:vector size="1" baseType="lpstr">
      <vt:lpstr>Qualifications/Plan Submittal Requirements:</vt:lpstr>
    </vt:vector>
  </TitlesOfParts>
  <Company>Miller Legg and Associates</Company>
  <LinksUpToDate>false</LinksUpToDate>
  <CharactersWithSpaces>132826</CharactersWithSpaces>
  <SharedDoc>false</SharedDoc>
  <HLinks>
    <vt:vector size="906" baseType="variant">
      <vt:variant>
        <vt:i4>2293879</vt:i4>
      </vt:variant>
      <vt:variant>
        <vt:i4>687</vt:i4>
      </vt:variant>
      <vt:variant>
        <vt:i4>0</vt:i4>
      </vt:variant>
      <vt:variant>
        <vt:i4>5</vt:i4>
      </vt:variant>
      <vt:variant>
        <vt:lpwstr>http://cfpub.epa.gov/npdes/stormwater/swppp.cfm</vt:lpwstr>
      </vt:variant>
      <vt:variant>
        <vt:lpwstr/>
      </vt:variant>
      <vt:variant>
        <vt:i4>3997742</vt:i4>
      </vt:variant>
      <vt:variant>
        <vt:i4>684</vt:i4>
      </vt:variant>
      <vt:variant>
        <vt:i4>0</vt:i4>
      </vt:variant>
      <vt:variant>
        <vt:i4>5</vt:i4>
      </vt:variant>
      <vt:variant>
        <vt:lpwstr>http://www.usgbc.org/DisplayPage.aspx?CategoryID=19</vt:lpwstr>
      </vt:variant>
      <vt:variant>
        <vt:lpwstr/>
      </vt:variant>
      <vt:variant>
        <vt:i4>5505089</vt:i4>
      </vt:variant>
      <vt:variant>
        <vt:i4>681</vt:i4>
      </vt:variant>
      <vt:variant>
        <vt:i4>0</vt:i4>
      </vt:variant>
      <vt:variant>
        <vt:i4>5</vt:i4>
      </vt:variant>
      <vt:variant>
        <vt:lpwstr>http://www.access-board.gov/adaag/html/adaag.htm</vt:lpwstr>
      </vt:variant>
      <vt:variant>
        <vt:lpwstr/>
      </vt:variant>
      <vt:variant>
        <vt:i4>7077964</vt:i4>
      </vt:variant>
      <vt:variant>
        <vt:i4>678</vt:i4>
      </vt:variant>
      <vt:variant>
        <vt:i4>0</vt:i4>
      </vt:variant>
      <vt:variant>
        <vt:i4>5</vt:i4>
      </vt:variant>
      <vt:variant>
        <vt:lpwstr>http://www.broward.k12.fl.us/facilities_construction/</vt:lpwstr>
      </vt:variant>
      <vt:variant>
        <vt:lpwstr/>
      </vt:variant>
      <vt:variant>
        <vt:i4>3801163</vt:i4>
      </vt:variant>
      <vt:variant>
        <vt:i4>675</vt:i4>
      </vt:variant>
      <vt:variant>
        <vt:i4>0</vt:i4>
      </vt:variant>
      <vt:variant>
        <vt:i4>5</vt:i4>
      </vt:variant>
      <vt:variant>
        <vt:lpwstr>http://www.dep.state.fl.us/water/nonpoint/ero_man.htm</vt:lpwstr>
      </vt:variant>
      <vt:variant>
        <vt:lpwstr/>
      </vt:variant>
      <vt:variant>
        <vt:i4>2097168</vt:i4>
      </vt:variant>
      <vt:variant>
        <vt:i4>672</vt:i4>
      </vt:variant>
      <vt:variant>
        <vt:i4>0</vt:i4>
      </vt:variant>
      <vt:variant>
        <vt:i4>5</vt:i4>
      </vt:variant>
      <vt:variant>
        <vt:lpwstr>http://www.sfwmd.gov/portal/page?_pageid=2754,19862620&amp;_dad=portal&amp;_schema=PORTAL</vt:lpwstr>
      </vt:variant>
      <vt:variant>
        <vt:lpwstr/>
      </vt:variant>
      <vt:variant>
        <vt:i4>2097168</vt:i4>
      </vt:variant>
      <vt:variant>
        <vt:i4>669</vt:i4>
      </vt:variant>
      <vt:variant>
        <vt:i4>0</vt:i4>
      </vt:variant>
      <vt:variant>
        <vt:i4>5</vt:i4>
      </vt:variant>
      <vt:variant>
        <vt:lpwstr>http://www.leg.state.fl.us/statutes/index.cfm?App_mode=Display_Statute&amp;Search_String=&amp;URL=Ch0481/PART02.HTM</vt:lpwstr>
      </vt:variant>
      <vt:variant>
        <vt:lpwstr/>
      </vt:variant>
      <vt:variant>
        <vt:i4>7274593</vt:i4>
      </vt:variant>
      <vt:variant>
        <vt:i4>666</vt:i4>
      </vt:variant>
      <vt:variant>
        <vt:i4>0</vt:i4>
      </vt:variant>
      <vt:variant>
        <vt:i4>5</vt:i4>
      </vt:variant>
      <vt:variant>
        <vt:lpwstr>http://www.broward.org/naturescape/getcertified.htm</vt:lpwstr>
      </vt:variant>
      <vt:variant>
        <vt:lpwstr/>
      </vt:variant>
      <vt:variant>
        <vt:i4>2424945</vt:i4>
      </vt:variant>
      <vt:variant>
        <vt:i4>663</vt:i4>
      </vt:variant>
      <vt:variant>
        <vt:i4>0</vt:i4>
      </vt:variant>
      <vt:variant>
        <vt:i4>5</vt:i4>
      </vt:variant>
      <vt:variant>
        <vt:lpwstr>http://www.floridagreenbuilding.org/db/?q=node/5751</vt:lpwstr>
      </vt:variant>
      <vt:variant>
        <vt:lpwstr/>
      </vt:variant>
      <vt:variant>
        <vt:i4>2949181</vt:i4>
      </vt:variant>
      <vt:variant>
        <vt:i4>660</vt:i4>
      </vt:variant>
      <vt:variant>
        <vt:i4>0</vt:i4>
      </vt:variant>
      <vt:variant>
        <vt:i4>5</vt:i4>
      </vt:variant>
      <vt:variant>
        <vt:lpwstr>http://www.floridagreenbuilding.org/db/</vt:lpwstr>
      </vt:variant>
      <vt:variant>
        <vt:lpwstr/>
      </vt:variant>
      <vt:variant>
        <vt:i4>4325390</vt:i4>
      </vt:variant>
      <vt:variant>
        <vt:i4>657</vt:i4>
      </vt:variant>
      <vt:variant>
        <vt:i4>0</vt:i4>
      </vt:variant>
      <vt:variant>
        <vt:i4>5</vt:i4>
      </vt:variant>
      <vt:variant>
        <vt:lpwstr>http://www.cpted.net/</vt:lpwstr>
      </vt:variant>
      <vt:variant>
        <vt:lpwstr/>
      </vt:variant>
      <vt:variant>
        <vt:i4>3670124</vt:i4>
      </vt:variant>
      <vt:variant>
        <vt:i4>654</vt:i4>
      </vt:variant>
      <vt:variant>
        <vt:i4>0</vt:i4>
      </vt:variant>
      <vt:variant>
        <vt:i4>5</vt:i4>
      </vt:variant>
      <vt:variant>
        <vt:lpwstr>http://www.usgbc.org/ShowFile.aspx?DocumentID=4188</vt:lpwstr>
      </vt:variant>
      <vt:variant>
        <vt:lpwstr/>
      </vt:variant>
      <vt:variant>
        <vt:i4>3604587</vt:i4>
      </vt:variant>
      <vt:variant>
        <vt:i4>651</vt:i4>
      </vt:variant>
      <vt:variant>
        <vt:i4>0</vt:i4>
      </vt:variant>
      <vt:variant>
        <vt:i4>5</vt:i4>
      </vt:variant>
      <vt:variant>
        <vt:lpwstr>http://www.usgbc.org/ShowFile.aspx?DocumentID=2593</vt:lpwstr>
      </vt:variant>
      <vt:variant>
        <vt:lpwstr/>
      </vt:variant>
      <vt:variant>
        <vt:i4>6029337</vt:i4>
      </vt:variant>
      <vt:variant>
        <vt:i4>648</vt:i4>
      </vt:variant>
      <vt:variant>
        <vt:i4>0</vt:i4>
      </vt:variant>
      <vt:variant>
        <vt:i4>5</vt:i4>
      </vt:variant>
      <vt:variant>
        <vt:lpwstr>http://www.buildgreenschools.org/</vt:lpwstr>
      </vt:variant>
      <vt:variant>
        <vt:lpwstr/>
      </vt:variant>
      <vt:variant>
        <vt:i4>5701633</vt:i4>
      </vt:variant>
      <vt:variant>
        <vt:i4>645</vt:i4>
      </vt:variant>
      <vt:variant>
        <vt:i4>0</vt:i4>
      </vt:variant>
      <vt:variant>
        <vt:i4>5</vt:i4>
      </vt:variant>
      <vt:variant>
        <vt:lpwstr>http://www.usgbc.org/DisplayPage.aspx?CMSPageID=1586</vt:lpwstr>
      </vt:variant>
      <vt:variant>
        <vt:lpwstr/>
      </vt:variant>
      <vt:variant>
        <vt:i4>6684730</vt:i4>
      </vt:variant>
      <vt:variant>
        <vt:i4>642</vt:i4>
      </vt:variant>
      <vt:variant>
        <vt:i4>0</vt:i4>
      </vt:variant>
      <vt:variant>
        <vt:i4>5</vt:i4>
      </vt:variant>
      <vt:variant>
        <vt:lpwstr>http://www.usgbc.org/DisplayPage.aspx?CMSPageID=222</vt:lpwstr>
      </vt:variant>
      <vt:variant>
        <vt:lpwstr/>
      </vt:variant>
      <vt:variant>
        <vt:i4>4194311</vt:i4>
      </vt:variant>
      <vt:variant>
        <vt:i4>639</vt:i4>
      </vt:variant>
      <vt:variant>
        <vt:i4>0</vt:i4>
      </vt:variant>
      <vt:variant>
        <vt:i4>5</vt:i4>
      </vt:variant>
      <vt:variant>
        <vt:lpwstr>http://www.usgbc.org/Default.aspx</vt:lpwstr>
      </vt:variant>
      <vt:variant>
        <vt:lpwstr/>
      </vt:variant>
      <vt:variant>
        <vt:i4>1048664</vt:i4>
      </vt:variant>
      <vt:variant>
        <vt:i4>636</vt:i4>
      </vt:variant>
      <vt:variant>
        <vt:i4>0</vt:i4>
      </vt:variant>
      <vt:variant>
        <vt:i4>5</vt:i4>
      </vt:variant>
      <vt:variant>
        <vt:lpwstr>http://www.dot.state.fl.us/rddesign/CS/CS.htm</vt:lpwstr>
      </vt:variant>
      <vt:variant>
        <vt:lpwstr/>
      </vt:variant>
      <vt:variant>
        <vt:i4>1048664</vt:i4>
      </vt:variant>
      <vt:variant>
        <vt:i4>633</vt:i4>
      </vt:variant>
      <vt:variant>
        <vt:i4>0</vt:i4>
      </vt:variant>
      <vt:variant>
        <vt:i4>5</vt:i4>
      </vt:variant>
      <vt:variant>
        <vt:lpwstr>http://www.dot.state.fl.us/rddesign/CS/CS.htm</vt:lpwstr>
      </vt:variant>
      <vt:variant>
        <vt:lpwstr/>
      </vt:variant>
      <vt:variant>
        <vt:i4>1441918</vt:i4>
      </vt:variant>
      <vt:variant>
        <vt:i4>630</vt:i4>
      </vt:variant>
      <vt:variant>
        <vt:i4>0</vt:i4>
      </vt:variant>
      <vt:variant>
        <vt:i4>5</vt:i4>
      </vt:variant>
      <vt:variant>
        <vt:lpwstr>http://www.fpl.com/residential/trees/right_tree_right_place.shtml</vt:lpwstr>
      </vt:variant>
      <vt:variant>
        <vt:lpwstr/>
      </vt:variant>
      <vt:variant>
        <vt:i4>1900586</vt:i4>
      </vt:variant>
      <vt:variant>
        <vt:i4>627</vt:i4>
      </vt:variant>
      <vt:variant>
        <vt:i4>0</vt:i4>
      </vt:variant>
      <vt:variant>
        <vt:i4>5</vt:i4>
      </vt:variant>
      <vt:variant>
        <vt:lpwstr>http://prohort.ifas.ufl.edu/grades_standards.htm</vt:lpwstr>
      </vt:variant>
      <vt:variant>
        <vt:lpwstr/>
      </vt:variant>
      <vt:variant>
        <vt:i4>7536738</vt:i4>
      </vt:variant>
      <vt:variant>
        <vt:i4>624</vt:i4>
      </vt:variant>
      <vt:variant>
        <vt:i4>0</vt:i4>
      </vt:variant>
      <vt:variant>
        <vt:i4>5</vt:i4>
      </vt:variant>
      <vt:variant>
        <vt:lpwstr>http://www.fleppc.org/list/list.htm</vt:lpwstr>
      </vt:variant>
      <vt:variant>
        <vt:lpwstr/>
      </vt:variant>
      <vt:variant>
        <vt:i4>4128769</vt:i4>
      </vt:variant>
      <vt:variant>
        <vt:i4>621</vt:i4>
      </vt:variant>
      <vt:variant>
        <vt:i4>0</vt:i4>
      </vt:variant>
      <vt:variant>
        <vt:i4>5</vt:i4>
      </vt:variant>
      <vt:variant>
        <vt:lpwstr>http://www.fldoe.org/edfacil/safe_schools.asp</vt:lpwstr>
      </vt:variant>
      <vt:variant>
        <vt:lpwstr/>
      </vt:variant>
      <vt:variant>
        <vt:i4>4456514</vt:i4>
      </vt:variant>
      <vt:variant>
        <vt:i4>618</vt:i4>
      </vt:variant>
      <vt:variant>
        <vt:i4>0</vt:i4>
      </vt:variant>
      <vt:variant>
        <vt:i4>5</vt:i4>
      </vt:variant>
      <vt:variant>
        <vt:lpwstr>http://www.floridabuilding.org/c/default.aspx</vt:lpwstr>
      </vt:variant>
      <vt:variant>
        <vt:lpwstr/>
      </vt:variant>
      <vt:variant>
        <vt:i4>196630</vt:i4>
      </vt:variant>
      <vt:variant>
        <vt:i4>615</vt:i4>
      </vt:variant>
      <vt:variant>
        <vt:i4>0</vt:i4>
      </vt:variant>
      <vt:variant>
        <vt:i4>5</vt:i4>
      </vt:variant>
      <vt:variant>
        <vt:lpwstr>http://www.fldoe.org/edfacil/sref.asp</vt:lpwstr>
      </vt:variant>
      <vt:variant>
        <vt:lpwstr/>
      </vt:variant>
      <vt:variant>
        <vt:i4>5046347</vt:i4>
      </vt:variant>
      <vt:variant>
        <vt:i4>612</vt:i4>
      </vt:variant>
      <vt:variant>
        <vt:i4>0</vt:i4>
      </vt:variant>
      <vt:variant>
        <vt:i4>5</vt:i4>
      </vt:variant>
      <vt:variant>
        <vt:lpwstr>http://www.doacs.state.fl.us/pi/pubs.html</vt:lpwstr>
      </vt:variant>
      <vt:variant>
        <vt:lpwstr/>
      </vt:variant>
      <vt:variant>
        <vt:i4>2949166</vt:i4>
      </vt:variant>
      <vt:variant>
        <vt:i4>609</vt:i4>
      </vt:variant>
      <vt:variant>
        <vt:i4>0</vt:i4>
      </vt:variant>
      <vt:variant>
        <vt:i4>5</vt:i4>
      </vt:variant>
      <vt:variant>
        <vt:lpwstr>http://www.browardschools.com/</vt:lpwstr>
      </vt:variant>
      <vt:variant>
        <vt:lpwstr/>
      </vt:variant>
      <vt:variant>
        <vt:i4>5242987</vt:i4>
      </vt:variant>
      <vt:variant>
        <vt:i4>606</vt:i4>
      </vt:variant>
      <vt:variant>
        <vt:i4>0</vt:i4>
      </vt:variant>
      <vt:variant>
        <vt:i4>5</vt:i4>
      </vt:variant>
      <vt:variant>
        <vt:lpwstr>http://www.municode.com/resources/code_list.asp?stateID=9</vt:lpwstr>
      </vt:variant>
      <vt:variant>
        <vt:lpwstr/>
      </vt:variant>
      <vt:variant>
        <vt:i4>6225962</vt:i4>
      </vt:variant>
      <vt:variant>
        <vt:i4>603</vt:i4>
      </vt:variant>
      <vt:variant>
        <vt:i4>0</vt:i4>
      </vt:variant>
      <vt:variant>
        <vt:i4>5</vt:i4>
      </vt:variant>
      <vt:variant>
        <vt:lpwstr>http://www.broward.org/environment/licenses_apps.htm%23Removal</vt:lpwstr>
      </vt:variant>
      <vt:variant>
        <vt:lpwstr/>
      </vt:variant>
      <vt:variant>
        <vt:i4>5570574</vt:i4>
      </vt:variant>
      <vt:variant>
        <vt:i4>600</vt:i4>
      </vt:variant>
      <vt:variant>
        <vt:i4>0</vt:i4>
      </vt:variant>
      <vt:variant>
        <vt:i4>5</vt:i4>
      </vt:variant>
      <vt:variant>
        <vt:lpwstr>http://anla.org/</vt:lpwstr>
      </vt:variant>
      <vt:variant>
        <vt:lpwstr/>
      </vt:variant>
      <vt:variant>
        <vt:i4>4849759</vt:i4>
      </vt:variant>
      <vt:variant>
        <vt:i4>597</vt:i4>
      </vt:variant>
      <vt:variant>
        <vt:i4>0</vt:i4>
      </vt:variant>
      <vt:variant>
        <vt:i4>5</vt:i4>
      </vt:variant>
      <vt:variant>
        <vt:lpwstr>http://www.ansi.org/</vt:lpwstr>
      </vt:variant>
      <vt:variant>
        <vt:lpwstr/>
      </vt:variant>
      <vt:variant>
        <vt:i4>7077964</vt:i4>
      </vt:variant>
      <vt:variant>
        <vt:i4>594</vt:i4>
      </vt:variant>
      <vt:variant>
        <vt:i4>0</vt:i4>
      </vt:variant>
      <vt:variant>
        <vt:i4>5</vt:i4>
      </vt:variant>
      <vt:variant>
        <vt:lpwstr>http://www.broward.k12.fl.us/facilities_construction/</vt:lpwstr>
      </vt:variant>
      <vt:variant>
        <vt:lpwstr/>
      </vt:variant>
      <vt:variant>
        <vt:i4>196665</vt:i4>
      </vt:variant>
      <vt:variant>
        <vt:i4>591</vt:i4>
      </vt:variant>
      <vt:variant>
        <vt:i4>0</vt:i4>
      </vt:variant>
      <vt:variant>
        <vt:i4>5</vt:i4>
      </vt:variant>
      <vt:variant>
        <vt:lpwstr/>
      </vt:variant>
      <vt:variant>
        <vt:lpwstr>OLE_LINK12</vt:lpwstr>
      </vt:variant>
      <vt:variant>
        <vt:i4>327737</vt:i4>
      </vt:variant>
      <vt:variant>
        <vt:i4>588</vt:i4>
      </vt:variant>
      <vt:variant>
        <vt:i4>0</vt:i4>
      </vt:variant>
      <vt:variant>
        <vt:i4>5</vt:i4>
      </vt:variant>
      <vt:variant>
        <vt:lpwstr/>
      </vt:variant>
      <vt:variant>
        <vt:lpwstr>OLE_LINK14</vt:lpwstr>
      </vt:variant>
      <vt:variant>
        <vt:i4>327737</vt:i4>
      </vt:variant>
      <vt:variant>
        <vt:i4>585</vt:i4>
      </vt:variant>
      <vt:variant>
        <vt:i4>0</vt:i4>
      </vt:variant>
      <vt:variant>
        <vt:i4>5</vt:i4>
      </vt:variant>
      <vt:variant>
        <vt:lpwstr/>
      </vt:variant>
      <vt:variant>
        <vt:lpwstr>OLE_LINK14</vt:lpwstr>
      </vt:variant>
      <vt:variant>
        <vt:i4>327737</vt:i4>
      </vt:variant>
      <vt:variant>
        <vt:i4>582</vt:i4>
      </vt:variant>
      <vt:variant>
        <vt:i4>0</vt:i4>
      </vt:variant>
      <vt:variant>
        <vt:i4>5</vt:i4>
      </vt:variant>
      <vt:variant>
        <vt:lpwstr/>
      </vt:variant>
      <vt:variant>
        <vt:lpwstr>OLE_LINK14</vt:lpwstr>
      </vt:variant>
      <vt:variant>
        <vt:i4>3211272</vt:i4>
      </vt:variant>
      <vt:variant>
        <vt:i4>579</vt:i4>
      </vt:variant>
      <vt:variant>
        <vt:i4>0</vt:i4>
      </vt:variant>
      <vt:variant>
        <vt:i4>5</vt:i4>
      </vt:variant>
      <vt:variant>
        <vt:lpwstr/>
      </vt:variant>
      <vt:variant>
        <vt:lpwstr>OLE_LINK9</vt:lpwstr>
      </vt:variant>
      <vt:variant>
        <vt:i4>327737</vt:i4>
      </vt:variant>
      <vt:variant>
        <vt:i4>576</vt:i4>
      </vt:variant>
      <vt:variant>
        <vt:i4>0</vt:i4>
      </vt:variant>
      <vt:variant>
        <vt:i4>5</vt:i4>
      </vt:variant>
      <vt:variant>
        <vt:lpwstr/>
      </vt:variant>
      <vt:variant>
        <vt:lpwstr>OLE_LINK14</vt:lpwstr>
      </vt:variant>
      <vt:variant>
        <vt:i4>524345</vt:i4>
      </vt:variant>
      <vt:variant>
        <vt:i4>573</vt:i4>
      </vt:variant>
      <vt:variant>
        <vt:i4>0</vt:i4>
      </vt:variant>
      <vt:variant>
        <vt:i4>5</vt:i4>
      </vt:variant>
      <vt:variant>
        <vt:lpwstr/>
      </vt:variant>
      <vt:variant>
        <vt:lpwstr>OLE_LINK19</vt:lpwstr>
      </vt:variant>
      <vt:variant>
        <vt:i4>262201</vt:i4>
      </vt:variant>
      <vt:variant>
        <vt:i4>570</vt:i4>
      </vt:variant>
      <vt:variant>
        <vt:i4>0</vt:i4>
      </vt:variant>
      <vt:variant>
        <vt:i4>5</vt:i4>
      </vt:variant>
      <vt:variant>
        <vt:lpwstr/>
      </vt:variant>
      <vt:variant>
        <vt:lpwstr>OLE_LINK15</vt:lpwstr>
      </vt:variant>
      <vt:variant>
        <vt:i4>196665</vt:i4>
      </vt:variant>
      <vt:variant>
        <vt:i4>567</vt:i4>
      </vt:variant>
      <vt:variant>
        <vt:i4>0</vt:i4>
      </vt:variant>
      <vt:variant>
        <vt:i4>5</vt:i4>
      </vt:variant>
      <vt:variant>
        <vt:lpwstr/>
      </vt:variant>
      <vt:variant>
        <vt:lpwstr>OLE_LINK12</vt:lpwstr>
      </vt:variant>
      <vt:variant>
        <vt:i4>57</vt:i4>
      </vt:variant>
      <vt:variant>
        <vt:i4>564</vt:i4>
      </vt:variant>
      <vt:variant>
        <vt:i4>0</vt:i4>
      </vt:variant>
      <vt:variant>
        <vt:i4>5</vt:i4>
      </vt:variant>
      <vt:variant>
        <vt:lpwstr/>
      </vt:variant>
      <vt:variant>
        <vt:lpwstr>OLE_LINK11</vt:lpwstr>
      </vt:variant>
      <vt:variant>
        <vt:i4>65593</vt:i4>
      </vt:variant>
      <vt:variant>
        <vt:i4>561</vt:i4>
      </vt:variant>
      <vt:variant>
        <vt:i4>0</vt:i4>
      </vt:variant>
      <vt:variant>
        <vt:i4>5</vt:i4>
      </vt:variant>
      <vt:variant>
        <vt:lpwstr/>
      </vt:variant>
      <vt:variant>
        <vt:lpwstr>OLE_LINK10</vt:lpwstr>
      </vt:variant>
      <vt:variant>
        <vt:i4>327737</vt:i4>
      </vt:variant>
      <vt:variant>
        <vt:i4>558</vt:i4>
      </vt:variant>
      <vt:variant>
        <vt:i4>0</vt:i4>
      </vt:variant>
      <vt:variant>
        <vt:i4>5</vt:i4>
      </vt:variant>
      <vt:variant>
        <vt:lpwstr/>
      </vt:variant>
      <vt:variant>
        <vt:lpwstr>OLE_LINK14</vt:lpwstr>
      </vt:variant>
      <vt:variant>
        <vt:i4>327737</vt:i4>
      </vt:variant>
      <vt:variant>
        <vt:i4>555</vt:i4>
      </vt:variant>
      <vt:variant>
        <vt:i4>0</vt:i4>
      </vt:variant>
      <vt:variant>
        <vt:i4>5</vt:i4>
      </vt:variant>
      <vt:variant>
        <vt:lpwstr/>
      </vt:variant>
      <vt:variant>
        <vt:lpwstr>OLE_LINK14</vt:lpwstr>
      </vt:variant>
      <vt:variant>
        <vt:i4>58</vt:i4>
      </vt:variant>
      <vt:variant>
        <vt:i4>552</vt:i4>
      </vt:variant>
      <vt:variant>
        <vt:i4>0</vt:i4>
      </vt:variant>
      <vt:variant>
        <vt:i4>5</vt:i4>
      </vt:variant>
      <vt:variant>
        <vt:lpwstr/>
      </vt:variant>
      <vt:variant>
        <vt:lpwstr>OLE_LINK21</vt:lpwstr>
      </vt:variant>
      <vt:variant>
        <vt:i4>65594</vt:i4>
      </vt:variant>
      <vt:variant>
        <vt:i4>549</vt:i4>
      </vt:variant>
      <vt:variant>
        <vt:i4>0</vt:i4>
      </vt:variant>
      <vt:variant>
        <vt:i4>5</vt:i4>
      </vt:variant>
      <vt:variant>
        <vt:lpwstr/>
      </vt:variant>
      <vt:variant>
        <vt:lpwstr>OLE_LINK20</vt:lpwstr>
      </vt:variant>
      <vt:variant>
        <vt:i4>3211272</vt:i4>
      </vt:variant>
      <vt:variant>
        <vt:i4>546</vt:i4>
      </vt:variant>
      <vt:variant>
        <vt:i4>0</vt:i4>
      </vt:variant>
      <vt:variant>
        <vt:i4>5</vt:i4>
      </vt:variant>
      <vt:variant>
        <vt:lpwstr/>
      </vt:variant>
      <vt:variant>
        <vt:lpwstr>OLE_LINK8</vt:lpwstr>
      </vt:variant>
      <vt:variant>
        <vt:i4>3211272</vt:i4>
      </vt:variant>
      <vt:variant>
        <vt:i4>543</vt:i4>
      </vt:variant>
      <vt:variant>
        <vt:i4>0</vt:i4>
      </vt:variant>
      <vt:variant>
        <vt:i4>5</vt:i4>
      </vt:variant>
      <vt:variant>
        <vt:lpwstr/>
      </vt:variant>
      <vt:variant>
        <vt:lpwstr>OLE_LINK9</vt:lpwstr>
      </vt:variant>
      <vt:variant>
        <vt:i4>327737</vt:i4>
      </vt:variant>
      <vt:variant>
        <vt:i4>540</vt:i4>
      </vt:variant>
      <vt:variant>
        <vt:i4>0</vt:i4>
      </vt:variant>
      <vt:variant>
        <vt:i4>5</vt:i4>
      </vt:variant>
      <vt:variant>
        <vt:lpwstr/>
      </vt:variant>
      <vt:variant>
        <vt:lpwstr>OLE_LINK14</vt:lpwstr>
      </vt:variant>
      <vt:variant>
        <vt:i4>131130</vt:i4>
      </vt:variant>
      <vt:variant>
        <vt:i4>537</vt:i4>
      </vt:variant>
      <vt:variant>
        <vt:i4>0</vt:i4>
      </vt:variant>
      <vt:variant>
        <vt:i4>5</vt:i4>
      </vt:variant>
      <vt:variant>
        <vt:lpwstr/>
      </vt:variant>
      <vt:variant>
        <vt:lpwstr>OLE_LINK23</vt:lpwstr>
      </vt:variant>
      <vt:variant>
        <vt:i4>589881</vt:i4>
      </vt:variant>
      <vt:variant>
        <vt:i4>534</vt:i4>
      </vt:variant>
      <vt:variant>
        <vt:i4>0</vt:i4>
      </vt:variant>
      <vt:variant>
        <vt:i4>5</vt:i4>
      </vt:variant>
      <vt:variant>
        <vt:lpwstr/>
      </vt:variant>
      <vt:variant>
        <vt:lpwstr>OLE_LINK18</vt:lpwstr>
      </vt:variant>
      <vt:variant>
        <vt:i4>3211272</vt:i4>
      </vt:variant>
      <vt:variant>
        <vt:i4>531</vt:i4>
      </vt:variant>
      <vt:variant>
        <vt:i4>0</vt:i4>
      </vt:variant>
      <vt:variant>
        <vt:i4>5</vt:i4>
      </vt:variant>
      <vt:variant>
        <vt:lpwstr/>
      </vt:variant>
      <vt:variant>
        <vt:lpwstr>OLE_LINK7</vt:lpwstr>
      </vt:variant>
      <vt:variant>
        <vt:i4>393273</vt:i4>
      </vt:variant>
      <vt:variant>
        <vt:i4>528</vt:i4>
      </vt:variant>
      <vt:variant>
        <vt:i4>0</vt:i4>
      </vt:variant>
      <vt:variant>
        <vt:i4>5</vt:i4>
      </vt:variant>
      <vt:variant>
        <vt:lpwstr/>
      </vt:variant>
      <vt:variant>
        <vt:lpwstr>OLE_LINK17</vt:lpwstr>
      </vt:variant>
      <vt:variant>
        <vt:i4>393273</vt:i4>
      </vt:variant>
      <vt:variant>
        <vt:i4>525</vt:i4>
      </vt:variant>
      <vt:variant>
        <vt:i4>0</vt:i4>
      </vt:variant>
      <vt:variant>
        <vt:i4>5</vt:i4>
      </vt:variant>
      <vt:variant>
        <vt:lpwstr/>
      </vt:variant>
      <vt:variant>
        <vt:lpwstr>OLE_LINK17</vt:lpwstr>
      </vt:variant>
      <vt:variant>
        <vt:i4>6160451</vt:i4>
      </vt:variant>
      <vt:variant>
        <vt:i4>522</vt:i4>
      </vt:variant>
      <vt:variant>
        <vt:i4>0</vt:i4>
      </vt:variant>
      <vt:variant>
        <vt:i4>5</vt:i4>
      </vt:variant>
      <vt:variant>
        <vt:lpwstr>http://www.broward.k12.fl.us/facilities_construction/DSS/DS_Docs/DesignStandards.htm</vt:lpwstr>
      </vt:variant>
      <vt:variant>
        <vt:lpwstr/>
      </vt:variant>
      <vt:variant>
        <vt:i4>3407926</vt:i4>
      </vt:variant>
      <vt:variant>
        <vt:i4>519</vt:i4>
      </vt:variant>
      <vt:variant>
        <vt:i4>0</vt:i4>
      </vt:variant>
      <vt:variant>
        <vt:i4>5</vt:i4>
      </vt:variant>
      <vt:variant>
        <vt:lpwstr>http://www.broward.org/naturescape</vt:lpwstr>
      </vt:variant>
      <vt:variant>
        <vt:lpwstr/>
      </vt:variant>
      <vt:variant>
        <vt:i4>1507378</vt:i4>
      </vt:variant>
      <vt:variant>
        <vt:i4>515</vt:i4>
      </vt:variant>
      <vt:variant>
        <vt:i4>0</vt:i4>
      </vt:variant>
      <vt:variant>
        <vt:i4>5</vt:i4>
      </vt:variant>
      <vt:variant>
        <vt:lpwstr/>
      </vt:variant>
      <vt:variant>
        <vt:lpwstr>_Toc207610665</vt:lpwstr>
      </vt:variant>
      <vt:variant>
        <vt:i4>1507378</vt:i4>
      </vt:variant>
      <vt:variant>
        <vt:i4>512</vt:i4>
      </vt:variant>
      <vt:variant>
        <vt:i4>0</vt:i4>
      </vt:variant>
      <vt:variant>
        <vt:i4>5</vt:i4>
      </vt:variant>
      <vt:variant>
        <vt:lpwstr/>
      </vt:variant>
      <vt:variant>
        <vt:lpwstr>_Toc207610664</vt:lpwstr>
      </vt:variant>
      <vt:variant>
        <vt:i4>1507378</vt:i4>
      </vt:variant>
      <vt:variant>
        <vt:i4>509</vt:i4>
      </vt:variant>
      <vt:variant>
        <vt:i4>0</vt:i4>
      </vt:variant>
      <vt:variant>
        <vt:i4>5</vt:i4>
      </vt:variant>
      <vt:variant>
        <vt:lpwstr/>
      </vt:variant>
      <vt:variant>
        <vt:lpwstr>_Toc207610663</vt:lpwstr>
      </vt:variant>
      <vt:variant>
        <vt:i4>1507378</vt:i4>
      </vt:variant>
      <vt:variant>
        <vt:i4>506</vt:i4>
      </vt:variant>
      <vt:variant>
        <vt:i4>0</vt:i4>
      </vt:variant>
      <vt:variant>
        <vt:i4>5</vt:i4>
      </vt:variant>
      <vt:variant>
        <vt:lpwstr/>
      </vt:variant>
      <vt:variant>
        <vt:lpwstr>_Toc207610662</vt:lpwstr>
      </vt:variant>
      <vt:variant>
        <vt:i4>1507378</vt:i4>
      </vt:variant>
      <vt:variant>
        <vt:i4>503</vt:i4>
      </vt:variant>
      <vt:variant>
        <vt:i4>0</vt:i4>
      </vt:variant>
      <vt:variant>
        <vt:i4>5</vt:i4>
      </vt:variant>
      <vt:variant>
        <vt:lpwstr/>
      </vt:variant>
      <vt:variant>
        <vt:lpwstr>_Toc207610661</vt:lpwstr>
      </vt:variant>
      <vt:variant>
        <vt:i4>1507378</vt:i4>
      </vt:variant>
      <vt:variant>
        <vt:i4>500</vt:i4>
      </vt:variant>
      <vt:variant>
        <vt:i4>0</vt:i4>
      </vt:variant>
      <vt:variant>
        <vt:i4>5</vt:i4>
      </vt:variant>
      <vt:variant>
        <vt:lpwstr/>
      </vt:variant>
      <vt:variant>
        <vt:lpwstr>_Toc207610660</vt:lpwstr>
      </vt:variant>
      <vt:variant>
        <vt:i4>1310770</vt:i4>
      </vt:variant>
      <vt:variant>
        <vt:i4>497</vt:i4>
      </vt:variant>
      <vt:variant>
        <vt:i4>0</vt:i4>
      </vt:variant>
      <vt:variant>
        <vt:i4>5</vt:i4>
      </vt:variant>
      <vt:variant>
        <vt:lpwstr/>
      </vt:variant>
      <vt:variant>
        <vt:lpwstr>_Toc207610659</vt:lpwstr>
      </vt:variant>
      <vt:variant>
        <vt:i4>1310770</vt:i4>
      </vt:variant>
      <vt:variant>
        <vt:i4>494</vt:i4>
      </vt:variant>
      <vt:variant>
        <vt:i4>0</vt:i4>
      </vt:variant>
      <vt:variant>
        <vt:i4>5</vt:i4>
      </vt:variant>
      <vt:variant>
        <vt:lpwstr/>
      </vt:variant>
      <vt:variant>
        <vt:lpwstr>_Toc207610658</vt:lpwstr>
      </vt:variant>
      <vt:variant>
        <vt:i4>1310770</vt:i4>
      </vt:variant>
      <vt:variant>
        <vt:i4>491</vt:i4>
      </vt:variant>
      <vt:variant>
        <vt:i4>0</vt:i4>
      </vt:variant>
      <vt:variant>
        <vt:i4>5</vt:i4>
      </vt:variant>
      <vt:variant>
        <vt:lpwstr/>
      </vt:variant>
      <vt:variant>
        <vt:lpwstr>_Toc207610657</vt:lpwstr>
      </vt:variant>
      <vt:variant>
        <vt:i4>1310770</vt:i4>
      </vt:variant>
      <vt:variant>
        <vt:i4>488</vt:i4>
      </vt:variant>
      <vt:variant>
        <vt:i4>0</vt:i4>
      </vt:variant>
      <vt:variant>
        <vt:i4>5</vt:i4>
      </vt:variant>
      <vt:variant>
        <vt:lpwstr/>
      </vt:variant>
      <vt:variant>
        <vt:lpwstr>_Toc207610656</vt:lpwstr>
      </vt:variant>
      <vt:variant>
        <vt:i4>1310770</vt:i4>
      </vt:variant>
      <vt:variant>
        <vt:i4>485</vt:i4>
      </vt:variant>
      <vt:variant>
        <vt:i4>0</vt:i4>
      </vt:variant>
      <vt:variant>
        <vt:i4>5</vt:i4>
      </vt:variant>
      <vt:variant>
        <vt:lpwstr/>
      </vt:variant>
      <vt:variant>
        <vt:lpwstr>_Toc207610655</vt:lpwstr>
      </vt:variant>
      <vt:variant>
        <vt:i4>1310770</vt:i4>
      </vt:variant>
      <vt:variant>
        <vt:i4>482</vt:i4>
      </vt:variant>
      <vt:variant>
        <vt:i4>0</vt:i4>
      </vt:variant>
      <vt:variant>
        <vt:i4>5</vt:i4>
      </vt:variant>
      <vt:variant>
        <vt:lpwstr/>
      </vt:variant>
      <vt:variant>
        <vt:lpwstr>_Toc207610654</vt:lpwstr>
      </vt:variant>
      <vt:variant>
        <vt:i4>1310770</vt:i4>
      </vt:variant>
      <vt:variant>
        <vt:i4>479</vt:i4>
      </vt:variant>
      <vt:variant>
        <vt:i4>0</vt:i4>
      </vt:variant>
      <vt:variant>
        <vt:i4>5</vt:i4>
      </vt:variant>
      <vt:variant>
        <vt:lpwstr/>
      </vt:variant>
      <vt:variant>
        <vt:lpwstr>_Toc207610653</vt:lpwstr>
      </vt:variant>
      <vt:variant>
        <vt:i4>1310770</vt:i4>
      </vt:variant>
      <vt:variant>
        <vt:i4>476</vt:i4>
      </vt:variant>
      <vt:variant>
        <vt:i4>0</vt:i4>
      </vt:variant>
      <vt:variant>
        <vt:i4>5</vt:i4>
      </vt:variant>
      <vt:variant>
        <vt:lpwstr/>
      </vt:variant>
      <vt:variant>
        <vt:lpwstr>_Toc207610652</vt:lpwstr>
      </vt:variant>
      <vt:variant>
        <vt:i4>1310770</vt:i4>
      </vt:variant>
      <vt:variant>
        <vt:i4>473</vt:i4>
      </vt:variant>
      <vt:variant>
        <vt:i4>0</vt:i4>
      </vt:variant>
      <vt:variant>
        <vt:i4>5</vt:i4>
      </vt:variant>
      <vt:variant>
        <vt:lpwstr/>
      </vt:variant>
      <vt:variant>
        <vt:lpwstr>_Toc207610651</vt:lpwstr>
      </vt:variant>
      <vt:variant>
        <vt:i4>1376306</vt:i4>
      </vt:variant>
      <vt:variant>
        <vt:i4>470</vt:i4>
      </vt:variant>
      <vt:variant>
        <vt:i4>0</vt:i4>
      </vt:variant>
      <vt:variant>
        <vt:i4>5</vt:i4>
      </vt:variant>
      <vt:variant>
        <vt:lpwstr/>
      </vt:variant>
      <vt:variant>
        <vt:lpwstr>_Toc207610649</vt:lpwstr>
      </vt:variant>
      <vt:variant>
        <vt:i4>1572912</vt:i4>
      </vt:variant>
      <vt:variant>
        <vt:i4>464</vt:i4>
      </vt:variant>
      <vt:variant>
        <vt:i4>0</vt:i4>
      </vt:variant>
      <vt:variant>
        <vt:i4>5</vt:i4>
      </vt:variant>
      <vt:variant>
        <vt:lpwstr/>
      </vt:variant>
      <vt:variant>
        <vt:lpwstr>_Toc207610496</vt:lpwstr>
      </vt:variant>
      <vt:variant>
        <vt:i4>1572912</vt:i4>
      </vt:variant>
      <vt:variant>
        <vt:i4>458</vt:i4>
      </vt:variant>
      <vt:variant>
        <vt:i4>0</vt:i4>
      </vt:variant>
      <vt:variant>
        <vt:i4>5</vt:i4>
      </vt:variant>
      <vt:variant>
        <vt:lpwstr/>
      </vt:variant>
      <vt:variant>
        <vt:lpwstr>_Toc207610494</vt:lpwstr>
      </vt:variant>
      <vt:variant>
        <vt:i4>1572912</vt:i4>
      </vt:variant>
      <vt:variant>
        <vt:i4>452</vt:i4>
      </vt:variant>
      <vt:variant>
        <vt:i4>0</vt:i4>
      </vt:variant>
      <vt:variant>
        <vt:i4>5</vt:i4>
      </vt:variant>
      <vt:variant>
        <vt:lpwstr/>
      </vt:variant>
      <vt:variant>
        <vt:lpwstr>_Toc207610492</vt:lpwstr>
      </vt:variant>
      <vt:variant>
        <vt:i4>1572912</vt:i4>
      </vt:variant>
      <vt:variant>
        <vt:i4>446</vt:i4>
      </vt:variant>
      <vt:variant>
        <vt:i4>0</vt:i4>
      </vt:variant>
      <vt:variant>
        <vt:i4>5</vt:i4>
      </vt:variant>
      <vt:variant>
        <vt:lpwstr/>
      </vt:variant>
      <vt:variant>
        <vt:lpwstr>_Toc207610491</vt:lpwstr>
      </vt:variant>
      <vt:variant>
        <vt:i4>1572912</vt:i4>
      </vt:variant>
      <vt:variant>
        <vt:i4>440</vt:i4>
      </vt:variant>
      <vt:variant>
        <vt:i4>0</vt:i4>
      </vt:variant>
      <vt:variant>
        <vt:i4>5</vt:i4>
      </vt:variant>
      <vt:variant>
        <vt:lpwstr/>
      </vt:variant>
      <vt:variant>
        <vt:lpwstr>_Toc207610490</vt:lpwstr>
      </vt:variant>
      <vt:variant>
        <vt:i4>1638448</vt:i4>
      </vt:variant>
      <vt:variant>
        <vt:i4>434</vt:i4>
      </vt:variant>
      <vt:variant>
        <vt:i4>0</vt:i4>
      </vt:variant>
      <vt:variant>
        <vt:i4>5</vt:i4>
      </vt:variant>
      <vt:variant>
        <vt:lpwstr/>
      </vt:variant>
      <vt:variant>
        <vt:lpwstr>_Toc207610488</vt:lpwstr>
      </vt:variant>
      <vt:variant>
        <vt:i4>1638448</vt:i4>
      </vt:variant>
      <vt:variant>
        <vt:i4>428</vt:i4>
      </vt:variant>
      <vt:variant>
        <vt:i4>0</vt:i4>
      </vt:variant>
      <vt:variant>
        <vt:i4>5</vt:i4>
      </vt:variant>
      <vt:variant>
        <vt:lpwstr/>
      </vt:variant>
      <vt:variant>
        <vt:lpwstr>_Toc207610487</vt:lpwstr>
      </vt:variant>
      <vt:variant>
        <vt:i4>1638448</vt:i4>
      </vt:variant>
      <vt:variant>
        <vt:i4>422</vt:i4>
      </vt:variant>
      <vt:variant>
        <vt:i4>0</vt:i4>
      </vt:variant>
      <vt:variant>
        <vt:i4>5</vt:i4>
      </vt:variant>
      <vt:variant>
        <vt:lpwstr/>
      </vt:variant>
      <vt:variant>
        <vt:lpwstr>_Toc207610485</vt:lpwstr>
      </vt:variant>
      <vt:variant>
        <vt:i4>1638448</vt:i4>
      </vt:variant>
      <vt:variant>
        <vt:i4>416</vt:i4>
      </vt:variant>
      <vt:variant>
        <vt:i4>0</vt:i4>
      </vt:variant>
      <vt:variant>
        <vt:i4>5</vt:i4>
      </vt:variant>
      <vt:variant>
        <vt:lpwstr/>
      </vt:variant>
      <vt:variant>
        <vt:lpwstr>_Toc207610484</vt:lpwstr>
      </vt:variant>
      <vt:variant>
        <vt:i4>1638448</vt:i4>
      </vt:variant>
      <vt:variant>
        <vt:i4>410</vt:i4>
      </vt:variant>
      <vt:variant>
        <vt:i4>0</vt:i4>
      </vt:variant>
      <vt:variant>
        <vt:i4>5</vt:i4>
      </vt:variant>
      <vt:variant>
        <vt:lpwstr/>
      </vt:variant>
      <vt:variant>
        <vt:lpwstr>_Toc207610482</vt:lpwstr>
      </vt:variant>
      <vt:variant>
        <vt:i4>1638448</vt:i4>
      </vt:variant>
      <vt:variant>
        <vt:i4>404</vt:i4>
      </vt:variant>
      <vt:variant>
        <vt:i4>0</vt:i4>
      </vt:variant>
      <vt:variant>
        <vt:i4>5</vt:i4>
      </vt:variant>
      <vt:variant>
        <vt:lpwstr/>
      </vt:variant>
      <vt:variant>
        <vt:lpwstr>_Toc207610481</vt:lpwstr>
      </vt:variant>
      <vt:variant>
        <vt:i4>1638448</vt:i4>
      </vt:variant>
      <vt:variant>
        <vt:i4>398</vt:i4>
      </vt:variant>
      <vt:variant>
        <vt:i4>0</vt:i4>
      </vt:variant>
      <vt:variant>
        <vt:i4>5</vt:i4>
      </vt:variant>
      <vt:variant>
        <vt:lpwstr/>
      </vt:variant>
      <vt:variant>
        <vt:lpwstr>_Toc207610480</vt:lpwstr>
      </vt:variant>
      <vt:variant>
        <vt:i4>1441840</vt:i4>
      </vt:variant>
      <vt:variant>
        <vt:i4>392</vt:i4>
      </vt:variant>
      <vt:variant>
        <vt:i4>0</vt:i4>
      </vt:variant>
      <vt:variant>
        <vt:i4>5</vt:i4>
      </vt:variant>
      <vt:variant>
        <vt:lpwstr/>
      </vt:variant>
      <vt:variant>
        <vt:lpwstr>_Toc207610479</vt:lpwstr>
      </vt:variant>
      <vt:variant>
        <vt:i4>1441840</vt:i4>
      </vt:variant>
      <vt:variant>
        <vt:i4>386</vt:i4>
      </vt:variant>
      <vt:variant>
        <vt:i4>0</vt:i4>
      </vt:variant>
      <vt:variant>
        <vt:i4>5</vt:i4>
      </vt:variant>
      <vt:variant>
        <vt:lpwstr/>
      </vt:variant>
      <vt:variant>
        <vt:lpwstr>_Toc207610478</vt:lpwstr>
      </vt:variant>
      <vt:variant>
        <vt:i4>1441840</vt:i4>
      </vt:variant>
      <vt:variant>
        <vt:i4>380</vt:i4>
      </vt:variant>
      <vt:variant>
        <vt:i4>0</vt:i4>
      </vt:variant>
      <vt:variant>
        <vt:i4>5</vt:i4>
      </vt:variant>
      <vt:variant>
        <vt:lpwstr/>
      </vt:variant>
      <vt:variant>
        <vt:lpwstr>_Toc207610477</vt:lpwstr>
      </vt:variant>
      <vt:variant>
        <vt:i4>1441840</vt:i4>
      </vt:variant>
      <vt:variant>
        <vt:i4>374</vt:i4>
      </vt:variant>
      <vt:variant>
        <vt:i4>0</vt:i4>
      </vt:variant>
      <vt:variant>
        <vt:i4>5</vt:i4>
      </vt:variant>
      <vt:variant>
        <vt:lpwstr/>
      </vt:variant>
      <vt:variant>
        <vt:lpwstr>_Toc207610476</vt:lpwstr>
      </vt:variant>
      <vt:variant>
        <vt:i4>1441840</vt:i4>
      </vt:variant>
      <vt:variant>
        <vt:i4>368</vt:i4>
      </vt:variant>
      <vt:variant>
        <vt:i4>0</vt:i4>
      </vt:variant>
      <vt:variant>
        <vt:i4>5</vt:i4>
      </vt:variant>
      <vt:variant>
        <vt:lpwstr/>
      </vt:variant>
      <vt:variant>
        <vt:lpwstr>_Toc207610475</vt:lpwstr>
      </vt:variant>
      <vt:variant>
        <vt:i4>1441840</vt:i4>
      </vt:variant>
      <vt:variant>
        <vt:i4>362</vt:i4>
      </vt:variant>
      <vt:variant>
        <vt:i4>0</vt:i4>
      </vt:variant>
      <vt:variant>
        <vt:i4>5</vt:i4>
      </vt:variant>
      <vt:variant>
        <vt:lpwstr/>
      </vt:variant>
      <vt:variant>
        <vt:lpwstr>_Toc207610474</vt:lpwstr>
      </vt:variant>
      <vt:variant>
        <vt:i4>1441840</vt:i4>
      </vt:variant>
      <vt:variant>
        <vt:i4>356</vt:i4>
      </vt:variant>
      <vt:variant>
        <vt:i4>0</vt:i4>
      </vt:variant>
      <vt:variant>
        <vt:i4>5</vt:i4>
      </vt:variant>
      <vt:variant>
        <vt:lpwstr/>
      </vt:variant>
      <vt:variant>
        <vt:lpwstr>_Toc207610473</vt:lpwstr>
      </vt:variant>
      <vt:variant>
        <vt:i4>1441840</vt:i4>
      </vt:variant>
      <vt:variant>
        <vt:i4>350</vt:i4>
      </vt:variant>
      <vt:variant>
        <vt:i4>0</vt:i4>
      </vt:variant>
      <vt:variant>
        <vt:i4>5</vt:i4>
      </vt:variant>
      <vt:variant>
        <vt:lpwstr/>
      </vt:variant>
      <vt:variant>
        <vt:lpwstr>_Toc207610472</vt:lpwstr>
      </vt:variant>
      <vt:variant>
        <vt:i4>1441840</vt:i4>
      </vt:variant>
      <vt:variant>
        <vt:i4>344</vt:i4>
      </vt:variant>
      <vt:variant>
        <vt:i4>0</vt:i4>
      </vt:variant>
      <vt:variant>
        <vt:i4>5</vt:i4>
      </vt:variant>
      <vt:variant>
        <vt:lpwstr/>
      </vt:variant>
      <vt:variant>
        <vt:lpwstr>_Toc207610471</vt:lpwstr>
      </vt:variant>
      <vt:variant>
        <vt:i4>1441840</vt:i4>
      </vt:variant>
      <vt:variant>
        <vt:i4>338</vt:i4>
      </vt:variant>
      <vt:variant>
        <vt:i4>0</vt:i4>
      </vt:variant>
      <vt:variant>
        <vt:i4>5</vt:i4>
      </vt:variant>
      <vt:variant>
        <vt:lpwstr/>
      </vt:variant>
      <vt:variant>
        <vt:lpwstr>_Toc207610470</vt:lpwstr>
      </vt:variant>
      <vt:variant>
        <vt:i4>1507376</vt:i4>
      </vt:variant>
      <vt:variant>
        <vt:i4>332</vt:i4>
      </vt:variant>
      <vt:variant>
        <vt:i4>0</vt:i4>
      </vt:variant>
      <vt:variant>
        <vt:i4>5</vt:i4>
      </vt:variant>
      <vt:variant>
        <vt:lpwstr/>
      </vt:variant>
      <vt:variant>
        <vt:lpwstr>_Toc207610469</vt:lpwstr>
      </vt:variant>
      <vt:variant>
        <vt:i4>1507376</vt:i4>
      </vt:variant>
      <vt:variant>
        <vt:i4>326</vt:i4>
      </vt:variant>
      <vt:variant>
        <vt:i4>0</vt:i4>
      </vt:variant>
      <vt:variant>
        <vt:i4>5</vt:i4>
      </vt:variant>
      <vt:variant>
        <vt:lpwstr/>
      </vt:variant>
      <vt:variant>
        <vt:lpwstr>_Toc207610468</vt:lpwstr>
      </vt:variant>
      <vt:variant>
        <vt:i4>1507376</vt:i4>
      </vt:variant>
      <vt:variant>
        <vt:i4>320</vt:i4>
      </vt:variant>
      <vt:variant>
        <vt:i4>0</vt:i4>
      </vt:variant>
      <vt:variant>
        <vt:i4>5</vt:i4>
      </vt:variant>
      <vt:variant>
        <vt:lpwstr/>
      </vt:variant>
      <vt:variant>
        <vt:lpwstr>_Toc207610467</vt:lpwstr>
      </vt:variant>
      <vt:variant>
        <vt:i4>1507376</vt:i4>
      </vt:variant>
      <vt:variant>
        <vt:i4>314</vt:i4>
      </vt:variant>
      <vt:variant>
        <vt:i4>0</vt:i4>
      </vt:variant>
      <vt:variant>
        <vt:i4>5</vt:i4>
      </vt:variant>
      <vt:variant>
        <vt:lpwstr/>
      </vt:variant>
      <vt:variant>
        <vt:lpwstr>_Toc207610466</vt:lpwstr>
      </vt:variant>
      <vt:variant>
        <vt:i4>1507376</vt:i4>
      </vt:variant>
      <vt:variant>
        <vt:i4>308</vt:i4>
      </vt:variant>
      <vt:variant>
        <vt:i4>0</vt:i4>
      </vt:variant>
      <vt:variant>
        <vt:i4>5</vt:i4>
      </vt:variant>
      <vt:variant>
        <vt:lpwstr/>
      </vt:variant>
      <vt:variant>
        <vt:lpwstr>_Toc207610465</vt:lpwstr>
      </vt:variant>
      <vt:variant>
        <vt:i4>1507376</vt:i4>
      </vt:variant>
      <vt:variant>
        <vt:i4>302</vt:i4>
      </vt:variant>
      <vt:variant>
        <vt:i4>0</vt:i4>
      </vt:variant>
      <vt:variant>
        <vt:i4>5</vt:i4>
      </vt:variant>
      <vt:variant>
        <vt:lpwstr/>
      </vt:variant>
      <vt:variant>
        <vt:lpwstr>_Toc207610464</vt:lpwstr>
      </vt:variant>
      <vt:variant>
        <vt:i4>1507376</vt:i4>
      </vt:variant>
      <vt:variant>
        <vt:i4>296</vt:i4>
      </vt:variant>
      <vt:variant>
        <vt:i4>0</vt:i4>
      </vt:variant>
      <vt:variant>
        <vt:i4>5</vt:i4>
      </vt:variant>
      <vt:variant>
        <vt:lpwstr/>
      </vt:variant>
      <vt:variant>
        <vt:lpwstr>_Toc207610463</vt:lpwstr>
      </vt:variant>
      <vt:variant>
        <vt:i4>1507376</vt:i4>
      </vt:variant>
      <vt:variant>
        <vt:i4>290</vt:i4>
      </vt:variant>
      <vt:variant>
        <vt:i4>0</vt:i4>
      </vt:variant>
      <vt:variant>
        <vt:i4>5</vt:i4>
      </vt:variant>
      <vt:variant>
        <vt:lpwstr/>
      </vt:variant>
      <vt:variant>
        <vt:lpwstr>_Toc207610462</vt:lpwstr>
      </vt:variant>
      <vt:variant>
        <vt:i4>1507376</vt:i4>
      </vt:variant>
      <vt:variant>
        <vt:i4>284</vt:i4>
      </vt:variant>
      <vt:variant>
        <vt:i4>0</vt:i4>
      </vt:variant>
      <vt:variant>
        <vt:i4>5</vt:i4>
      </vt:variant>
      <vt:variant>
        <vt:lpwstr/>
      </vt:variant>
      <vt:variant>
        <vt:lpwstr>_Toc207610461</vt:lpwstr>
      </vt:variant>
      <vt:variant>
        <vt:i4>1507376</vt:i4>
      </vt:variant>
      <vt:variant>
        <vt:i4>278</vt:i4>
      </vt:variant>
      <vt:variant>
        <vt:i4>0</vt:i4>
      </vt:variant>
      <vt:variant>
        <vt:i4>5</vt:i4>
      </vt:variant>
      <vt:variant>
        <vt:lpwstr/>
      </vt:variant>
      <vt:variant>
        <vt:lpwstr>_Toc207610460</vt:lpwstr>
      </vt:variant>
      <vt:variant>
        <vt:i4>1310768</vt:i4>
      </vt:variant>
      <vt:variant>
        <vt:i4>272</vt:i4>
      </vt:variant>
      <vt:variant>
        <vt:i4>0</vt:i4>
      </vt:variant>
      <vt:variant>
        <vt:i4>5</vt:i4>
      </vt:variant>
      <vt:variant>
        <vt:lpwstr/>
      </vt:variant>
      <vt:variant>
        <vt:lpwstr>_Toc207610459</vt:lpwstr>
      </vt:variant>
      <vt:variant>
        <vt:i4>1310768</vt:i4>
      </vt:variant>
      <vt:variant>
        <vt:i4>266</vt:i4>
      </vt:variant>
      <vt:variant>
        <vt:i4>0</vt:i4>
      </vt:variant>
      <vt:variant>
        <vt:i4>5</vt:i4>
      </vt:variant>
      <vt:variant>
        <vt:lpwstr/>
      </vt:variant>
      <vt:variant>
        <vt:lpwstr>_Toc207610458</vt:lpwstr>
      </vt:variant>
      <vt:variant>
        <vt:i4>1310768</vt:i4>
      </vt:variant>
      <vt:variant>
        <vt:i4>260</vt:i4>
      </vt:variant>
      <vt:variant>
        <vt:i4>0</vt:i4>
      </vt:variant>
      <vt:variant>
        <vt:i4>5</vt:i4>
      </vt:variant>
      <vt:variant>
        <vt:lpwstr/>
      </vt:variant>
      <vt:variant>
        <vt:lpwstr>_Toc207610457</vt:lpwstr>
      </vt:variant>
      <vt:variant>
        <vt:i4>1310768</vt:i4>
      </vt:variant>
      <vt:variant>
        <vt:i4>254</vt:i4>
      </vt:variant>
      <vt:variant>
        <vt:i4>0</vt:i4>
      </vt:variant>
      <vt:variant>
        <vt:i4>5</vt:i4>
      </vt:variant>
      <vt:variant>
        <vt:lpwstr/>
      </vt:variant>
      <vt:variant>
        <vt:lpwstr>_Toc207610456</vt:lpwstr>
      </vt:variant>
      <vt:variant>
        <vt:i4>1310768</vt:i4>
      </vt:variant>
      <vt:variant>
        <vt:i4>248</vt:i4>
      </vt:variant>
      <vt:variant>
        <vt:i4>0</vt:i4>
      </vt:variant>
      <vt:variant>
        <vt:i4>5</vt:i4>
      </vt:variant>
      <vt:variant>
        <vt:lpwstr/>
      </vt:variant>
      <vt:variant>
        <vt:lpwstr>_Toc207610455</vt:lpwstr>
      </vt:variant>
      <vt:variant>
        <vt:i4>1310768</vt:i4>
      </vt:variant>
      <vt:variant>
        <vt:i4>242</vt:i4>
      </vt:variant>
      <vt:variant>
        <vt:i4>0</vt:i4>
      </vt:variant>
      <vt:variant>
        <vt:i4>5</vt:i4>
      </vt:variant>
      <vt:variant>
        <vt:lpwstr/>
      </vt:variant>
      <vt:variant>
        <vt:lpwstr>_Toc207610454</vt:lpwstr>
      </vt:variant>
      <vt:variant>
        <vt:i4>1310768</vt:i4>
      </vt:variant>
      <vt:variant>
        <vt:i4>236</vt:i4>
      </vt:variant>
      <vt:variant>
        <vt:i4>0</vt:i4>
      </vt:variant>
      <vt:variant>
        <vt:i4>5</vt:i4>
      </vt:variant>
      <vt:variant>
        <vt:lpwstr/>
      </vt:variant>
      <vt:variant>
        <vt:lpwstr>_Toc207610453</vt:lpwstr>
      </vt:variant>
      <vt:variant>
        <vt:i4>1310768</vt:i4>
      </vt:variant>
      <vt:variant>
        <vt:i4>230</vt:i4>
      </vt:variant>
      <vt:variant>
        <vt:i4>0</vt:i4>
      </vt:variant>
      <vt:variant>
        <vt:i4>5</vt:i4>
      </vt:variant>
      <vt:variant>
        <vt:lpwstr/>
      </vt:variant>
      <vt:variant>
        <vt:lpwstr>_Toc207610452</vt:lpwstr>
      </vt:variant>
      <vt:variant>
        <vt:i4>1310768</vt:i4>
      </vt:variant>
      <vt:variant>
        <vt:i4>224</vt:i4>
      </vt:variant>
      <vt:variant>
        <vt:i4>0</vt:i4>
      </vt:variant>
      <vt:variant>
        <vt:i4>5</vt:i4>
      </vt:variant>
      <vt:variant>
        <vt:lpwstr/>
      </vt:variant>
      <vt:variant>
        <vt:lpwstr>_Toc207610451</vt:lpwstr>
      </vt:variant>
      <vt:variant>
        <vt:i4>1310768</vt:i4>
      </vt:variant>
      <vt:variant>
        <vt:i4>218</vt:i4>
      </vt:variant>
      <vt:variant>
        <vt:i4>0</vt:i4>
      </vt:variant>
      <vt:variant>
        <vt:i4>5</vt:i4>
      </vt:variant>
      <vt:variant>
        <vt:lpwstr/>
      </vt:variant>
      <vt:variant>
        <vt:lpwstr>_Toc207610450</vt:lpwstr>
      </vt:variant>
      <vt:variant>
        <vt:i4>1376304</vt:i4>
      </vt:variant>
      <vt:variant>
        <vt:i4>212</vt:i4>
      </vt:variant>
      <vt:variant>
        <vt:i4>0</vt:i4>
      </vt:variant>
      <vt:variant>
        <vt:i4>5</vt:i4>
      </vt:variant>
      <vt:variant>
        <vt:lpwstr/>
      </vt:variant>
      <vt:variant>
        <vt:lpwstr>_Toc207610449</vt:lpwstr>
      </vt:variant>
      <vt:variant>
        <vt:i4>1376304</vt:i4>
      </vt:variant>
      <vt:variant>
        <vt:i4>206</vt:i4>
      </vt:variant>
      <vt:variant>
        <vt:i4>0</vt:i4>
      </vt:variant>
      <vt:variant>
        <vt:i4>5</vt:i4>
      </vt:variant>
      <vt:variant>
        <vt:lpwstr/>
      </vt:variant>
      <vt:variant>
        <vt:lpwstr>_Toc207610448</vt:lpwstr>
      </vt:variant>
      <vt:variant>
        <vt:i4>1376304</vt:i4>
      </vt:variant>
      <vt:variant>
        <vt:i4>200</vt:i4>
      </vt:variant>
      <vt:variant>
        <vt:i4>0</vt:i4>
      </vt:variant>
      <vt:variant>
        <vt:i4>5</vt:i4>
      </vt:variant>
      <vt:variant>
        <vt:lpwstr/>
      </vt:variant>
      <vt:variant>
        <vt:lpwstr>_Toc207610447</vt:lpwstr>
      </vt:variant>
      <vt:variant>
        <vt:i4>1376304</vt:i4>
      </vt:variant>
      <vt:variant>
        <vt:i4>194</vt:i4>
      </vt:variant>
      <vt:variant>
        <vt:i4>0</vt:i4>
      </vt:variant>
      <vt:variant>
        <vt:i4>5</vt:i4>
      </vt:variant>
      <vt:variant>
        <vt:lpwstr/>
      </vt:variant>
      <vt:variant>
        <vt:lpwstr>_Toc207610446</vt:lpwstr>
      </vt:variant>
      <vt:variant>
        <vt:i4>1376304</vt:i4>
      </vt:variant>
      <vt:variant>
        <vt:i4>188</vt:i4>
      </vt:variant>
      <vt:variant>
        <vt:i4>0</vt:i4>
      </vt:variant>
      <vt:variant>
        <vt:i4>5</vt:i4>
      </vt:variant>
      <vt:variant>
        <vt:lpwstr/>
      </vt:variant>
      <vt:variant>
        <vt:lpwstr>_Toc207610445</vt:lpwstr>
      </vt:variant>
      <vt:variant>
        <vt:i4>1376304</vt:i4>
      </vt:variant>
      <vt:variant>
        <vt:i4>182</vt:i4>
      </vt:variant>
      <vt:variant>
        <vt:i4>0</vt:i4>
      </vt:variant>
      <vt:variant>
        <vt:i4>5</vt:i4>
      </vt:variant>
      <vt:variant>
        <vt:lpwstr/>
      </vt:variant>
      <vt:variant>
        <vt:lpwstr>_Toc207610444</vt:lpwstr>
      </vt:variant>
      <vt:variant>
        <vt:i4>1376304</vt:i4>
      </vt:variant>
      <vt:variant>
        <vt:i4>176</vt:i4>
      </vt:variant>
      <vt:variant>
        <vt:i4>0</vt:i4>
      </vt:variant>
      <vt:variant>
        <vt:i4>5</vt:i4>
      </vt:variant>
      <vt:variant>
        <vt:lpwstr/>
      </vt:variant>
      <vt:variant>
        <vt:lpwstr>_Toc207610443</vt:lpwstr>
      </vt:variant>
      <vt:variant>
        <vt:i4>1376304</vt:i4>
      </vt:variant>
      <vt:variant>
        <vt:i4>170</vt:i4>
      </vt:variant>
      <vt:variant>
        <vt:i4>0</vt:i4>
      </vt:variant>
      <vt:variant>
        <vt:i4>5</vt:i4>
      </vt:variant>
      <vt:variant>
        <vt:lpwstr/>
      </vt:variant>
      <vt:variant>
        <vt:lpwstr>_Toc207610442</vt:lpwstr>
      </vt:variant>
      <vt:variant>
        <vt:i4>1376304</vt:i4>
      </vt:variant>
      <vt:variant>
        <vt:i4>164</vt:i4>
      </vt:variant>
      <vt:variant>
        <vt:i4>0</vt:i4>
      </vt:variant>
      <vt:variant>
        <vt:i4>5</vt:i4>
      </vt:variant>
      <vt:variant>
        <vt:lpwstr/>
      </vt:variant>
      <vt:variant>
        <vt:lpwstr>_Toc207610441</vt:lpwstr>
      </vt:variant>
      <vt:variant>
        <vt:i4>1376304</vt:i4>
      </vt:variant>
      <vt:variant>
        <vt:i4>158</vt:i4>
      </vt:variant>
      <vt:variant>
        <vt:i4>0</vt:i4>
      </vt:variant>
      <vt:variant>
        <vt:i4>5</vt:i4>
      </vt:variant>
      <vt:variant>
        <vt:lpwstr/>
      </vt:variant>
      <vt:variant>
        <vt:lpwstr>_Toc207610440</vt:lpwstr>
      </vt:variant>
      <vt:variant>
        <vt:i4>1179696</vt:i4>
      </vt:variant>
      <vt:variant>
        <vt:i4>152</vt:i4>
      </vt:variant>
      <vt:variant>
        <vt:i4>0</vt:i4>
      </vt:variant>
      <vt:variant>
        <vt:i4>5</vt:i4>
      </vt:variant>
      <vt:variant>
        <vt:lpwstr/>
      </vt:variant>
      <vt:variant>
        <vt:lpwstr>_Toc207610439</vt:lpwstr>
      </vt:variant>
      <vt:variant>
        <vt:i4>1179696</vt:i4>
      </vt:variant>
      <vt:variant>
        <vt:i4>146</vt:i4>
      </vt:variant>
      <vt:variant>
        <vt:i4>0</vt:i4>
      </vt:variant>
      <vt:variant>
        <vt:i4>5</vt:i4>
      </vt:variant>
      <vt:variant>
        <vt:lpwstr/>
      </vt:variant>
      <vt:variant>
        <vt:lpwstr>_Toc207610438</vt:lpwstr>
      </vt:variant>
      <vt:variant>
        <vt:i4>1179696</vt:i4>
      </vt:variant>
      <vt:variant>
        <vt:i4>140</vt:i4>
      </vt:variant>
      <vt:variant>
        <vt:i4>0</vt:i4>
      </vt:variant>
      <vt:variant>
        <vt:i4>5</vt:i4>
      </vt:variant>
      <vt:variant>
        <vt:lpwstr/>
      </vt:variant>
      <vt:variant>
        <vt:lpwstr>_Toc207610437</vt:lpwstr>
      </vt:variant>
      <vt:variant>
        <vt:i4>1179696</vt:i4>
      </vt:variant>
      <vt:variant>
        <vt:i4>134</vt:i4>
      </vt:variant>
      <vt:variant>
        <vt:i4>0</vt:i4>
      </vt:variant>
      <vt:variant>
        <vt:i4>5</vt:i4>
      </vt:variant>
      <vt:variant>
        <vt:lpwstr/>
      </vt:variant>
      <vt:variant>
        <vt:lpwstr>_Toc207610436</vt:lpwstr>
      </vt:variant>
      <vt:variant>
        <vt:i4>1179696</vt:i4>
      </vt:variant>
      <vt:variant>
        <vt:i4>128</vt:i4>
      </vt:variant>
      <vt:variant>
        <vt:i4>0</vt:i4>
      </vt:variant>
      <vt:variant>
        <vt:i4>5</vt:i4>
      </vt:variant>
      <vt:variant>
        <vt:lpwstr/>
      </vt:variant>
      <vt:variant>
        <vt:lpwstr>_Toc207610435</vt:lpwstr>
      </vt:variant>
      <vt:variant>
        <vt:i4>1179696</vt:i4>
      </vt:variant>
      <vt:variant>
        <vt:i4>122</vt:i4>
      </vt:variant>
      <vt:variant>
        <vt:i4>0</vt:i4>
      </vt:variant>
      <vt:variant>
        <vt:i4>5</vt:i4>
      </vt:variant>
      <vt:variant>
        <vt:lpwstr/>
      </vt:variant>
      <vt:variant>
        <vt:lpwstr>_Toc207610434</vt:lpwstr>
      </vt:variant>
      <vt:variant>
        <vt:i4>1179696</vt:i4>
      </vt:variant>
      <vt:variant>
        <vt:i4>116</vt:i4>
      </vt:variant>
      <vt:variant>
        <vt:i4>0</vt:i4>
      </vt:variant>
      <vt:variant>
        <vt:i4>5</vt:i4>
      </vt:variant>
      <vt:variant>
        <vt:lpwstr/>
      </vt:variant>
      <vt:variant>
        <vt:lpwstr>_Toc207610433</vt:lpwstr>
      </vt:variant>
      <vt:variant>
        <vt:i4>1179696</vt:i4>
      </vt:variant>
      <vt:variant>
        <vt:i4>110</vt:i4>
      </vt:variant>
      <vt:variant>
        <vt:i4>0</vt:i4>
      </vt:variant>
      <vt:variant>
        <vt:i4>5</vt:i4>
      </vt:variant>
      <vt:variant>
        <vt:lpwstr/>
      </vt:variant>
      <vt:variant>
        <vt:lpwstr>_Toc207610432</vt:lpwstr>
      </vt:variant>
      <vt:variant>
        <vt:i4>1179696</vt:i4>
      </vt:variant>
      <vt:variant>
        <vt:i4>104</vt:i4>
      </vt:variant>
      <vt:variant>
        <vt:i4>0</vt:i4>
      </vt:variant>
      <vt:variant>
        <vt:i4>5</vt:i4>
      </vt:variant>
      <vt:variant>
        <vt:lpwstr/>
      </vt:variant>
      <vt:variant>
        <vt:lpwstr>_Toc207610431</vt:lpwstr>
      </vt:variant>
      <vt:variant>
        <vt:i4>1245232</vt:i4>
      </vt:variant>
      <vt:variant>
        <vt:i4>98</vt:i4>
      </vt:variant>
      <vt:variant>
        <vt:i4>0</vt:i4>
      </vt:variant>
      <vt:variant>
        <vt:i4>5</vt:i4>
      </vt:variant>
      <vt:variant>
        <vt:lpwstr/>
      </vt:variant>
      <vt:variant>
        <vt:lpwstr>_Toc207610429</vt:lpwstr>
      </vt:variant>
      <vt:variant>
        <vt:i4>1245232</vt:i4>
      </vt:variant>
      <vt:variant>
        <vt:i4>92</vt:i4>
      </vt:variant>
      <vt:variant>
        <vt:i4>0</vt:i4>
      </vt:variant>
      <vt:variant>
        <vt:i4>5</vt:i4>
      </vt:variant>
      <vt:variant>
        <vt:lpwstr/>
      </vt:variant>
      <vt:variant>
        <vt:lpwstr>_Toc207610427</vt:lpwstr>
      </vt:variant>
      <vt:variant>
        <vt:i4>1245232</vt:i4>
      </vt:variant>
      <vt:variant>
        <vt:i4>86</vt:i4>
      </vt:variant>
      <vt:variant>
        <vt:i4>0</vt:i4>
      </vt:variant>
      <vt:variant>
        <vt:i4>5</vt:i4>
      </vt:variant>
      <vt:variant>
        <vt:lpwstr/>
      </vt:variant>
      <vt:variant>
        <vt:lpwstr>_Toc207610426</vt:lpwstr>
      </vt:variant>
      <vt:variant>
        <vt:i4>1245232</vt:i4>
      </vt:variant>
      <vt:variant>
        <vt:i4>80</vt:i4>
      </vt:variant>
      <vt:variant>
        <vt:i4>0</vt:i4>
      </vt:variant>
      <vt:variant>
        <vt:i4>5</vt:i4>
      </vt:variant>
      <vt:variant>
        <vt:lpwstr/>
      </vt:variant>
      <vt:variant>
        <vt:lpwstr>_Toc207610425</vt:lpwstr>
      </vt:variant>
      <vt:variant>
        <vt:i4>1245232</vt:i4>
      </vt:variant>
      <vt:variant>
        <vt:i4>74</vt:i4>
      </vt:variant>
      <vt:variant>
        <vt:i4>0</vt:i4>
      </vt:variant>
      <vt:variant>
        <vt:i4>5</vt:i4>
      </vt:variant>
      <vt:variant>
        <vt:lpwstr/>
      </vt:variant>
      <vt:variant>
        <vt:lpwstr>_Toc207610424</vt:lpwstr>
      </vt:variant>
      <vt:variant>
        <vt:i4>1245232</vt:i4>
      </vt:variant>
      <vt:variant>
        <vt:i4>68</vt:i4>
      </vt:variant>
      <vt:variant>
        <vt:i4>0</vt:i4>
      </vt:variant>
      <vt:variant>
        <vt:i4>5</vt:i4>
      </vt:variant>
      <vt:variant>
        <vt:lpwstr/>
      </vt:variant>
      <vt:variant>
        <vt:lpwstr>_Toc207610422</vt:lpwstr>
      </vt:variant>
      <vt:variant>
        <vt:i4>1245232</vt:i4>
      </vt:variant>
      <vt:variant>
        <vt:i4>62</vt:i4>
      </vt:variant>
      <vt:variant>
        <vt:i4>0</vt:i4>
      </vt:variant>
      <vt:variant>
        <vt:i4>5</vt:i4>
      </vt:variant>
      <vt:variant>
        <vt:lpwstr/>
      </vt:variant>
      <vt:variant>
        <vt:lpwstr>_Toc207610420</vt:lpwstr>
      </vt:variant>
      <vt:variant>
        <vt:i4>1048624</vt:i4>
      </vt:variant>
      <vt:variant>
        <vt:i4>56</vt:i4>
      </vt:variant>
      <vt:variant>
        <vt:i4>0</vt:i4>
      </vt:variant>
      <vt:variant>
        <vt:i4>5</vt:i4>
      </vt:variant>
      <vt:variant>
        <vt:lpwstr/>
      </vt:variant>
      <vt:variant>
        <vt:lpwstr>_Toc207610418</vt:lpwstr>
      </vt:variant>
      <vt:variant>
        <vt:i4>1048624</vt:i4>
      </vt:variant>
      <vt:variant>
        <vt:i4>50</vt:i4>
      </vt:variant>
      <vt:variant>
        <vt:i4>0</vt:i4>
      </vt:variant>
      <vt:variant>
        <vt:i4>5</vt:i4>
      </vt:variant>
      <vt:variant>
        <vt:lpwstr/>
      </vt:variant>
      <vt:variant>
        <vt:lpwstr>_Toc207610417</vt:lpwstr>
      </vt:variant>
      <vt:variant>
        <vt:i4>1048624</vt:i4>
      </vt:variant>
      <vt:variant>
        <vt:i4>44</vt:i4>
      </vt:variant>
      <vt:variant>
        <vt:i4>0</vt:i4>
      </vt:variant>
      <vt:variant>
        <vt:i4>5</vt:i4>
      </vt:variant>
      <vt:variant>
        <vt:lpwstr/>
      </vt:variant>
      <vt:variant>
        <vt:lpwstr>_Toc207610416</vt:lpwstr>
      </vt:variant>
      <vt:variant>
        <vt:i4>1048624</vt:i4>
      </vt:variant>
      <vt:variant>
        <vt:i4>38</vt:i4>
      </vt:variant>
      <vt:variant>
        <vt:i4>0</vt:i4>
      </vt:variant>
      <vt:variant>
        <vt:i4>5</vt:i4>
      </vt:variant>
      <vt:variant>
        <vt:lpwstr/>
      </vt:variant>
      <vt:variant>
        <vt:lpwstr>_Toc207610415</vt:lpwstr>
      </vt:variant>
      <vt:variant>
        <vt:i4>1048624</vt:i4>
      </vt:variant>
      <vt:variant>
        <vt:i4>32</vt:i4>
      </vt:variant>
      <vt:variant>
        <vt:i4>0</vt:i4>
      </vt:variant>
      <vt:variant>
        <vt:i4>5</vt:i4>
      </vt:variant>
      <vt:variant>
        <vt:lpwstr/>
      </vt:variant>
      <vt:variant>
        <vt:lpwstr>_Toc207610414</vt:lpwstr>
      </vt:variant>
      <vt:variant>
        <vt:i4>1048624</vt:i4>
      </vt:variant>
      <vt:variant>
        <vt:i4>26</vt:i4>
      </vt:variant>
      <vt:variant>
        <vt:i4>0</vt:i4>
      </vt:variant>
      <vt:variant>
        <vt:i4>5</vt:i4>
      </vt:variant>
      <vt:variant>
        <vt:lpwstr/>
      </vt:variant>
      <vt:variant>
        <vt:lpwstr>_Toc207610413</vt:lpwstr>
      </vt:variant>
      <vt:variant>
        <vt:i4>1048624</vt:i4>
      </vt:variant>
      <vt:variant>
        <vt:i4>20</vt:i4>
      </vt:variant>
      <vt:variant>
        <vt:i4>0</vt:i4>
      </vt:variant>
      <vt:variant>
        <vt:i4>5</vt:i4>
      </vt:variant>
      <vt:variant>
        <vt:lpwstr/>
      </vt:variant>
      <vt:variant>
        <vt:lpwstr>_Toc207610412</vt:lpwstr>
      </vt:variant>
      <vt:variant>
        <vt:i4>1048624</vt:i4>
      </vt:variant>
      <vt:variant>
        <vt:i4>14</vt:i4>
      </vt:variant>
      <vt:variant>
        <vt:i4>0</vt:i4>
      </vt:variant>
      <vt:variant>
        <vt:i4>5</vt:i4>
      </vt:variant>
      <vt:variant>
        <vt:lpwstr/>
      </vt:variant>
      <vt:variant>
        <vt:lpwstr>_Toc207610411</vt:lpwstr>
      </vt:variant>
      <vt:variant>
        <vt:i4>1048624</vt:i4>
      </vt:variant>
      <vt:variant>
        <vt:i4>8</vt:i4>
      </vt:variant>
      <vt:variant>
        <vt:i4>0</vt:i4>
      </vt:variant>
      <vt:variant>
        <vt:i4>5</vt:i4>
      </vt:variant>
      <vt:variant>
        <vt:lpwstr/>
      </vt:variant>
      <vt:variant>
        <vt:lpwstr>_Toc207610410</vt:lpwstr>
      </vt:variant>
      <vt:variant>
        <vt:i4>1114160</vt:i4>
      </vt:variant>
      <vt:variant>
        <vt:i4>2</vt:i4>
      </vt:variant>
      <vt:variant>
        <vt:i4>0</vt:i4>
      </vt:variant>
      <vt:variant>
        <vt:i4>5</vt:i4>
      </vt:variant>
      <vt:variant>
        <vt:lpwstr/>
      </vt:variant>
      <vt:variant>
        <vt:lpwstr>_Toc207610408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Qualifications/Plan Submittal Requirements:</dc:title>
  <dc:subject/>
  <dc:creator>ckeller</dc:creator>
  <cp:keywords/>
  <dc:description/>
  <cp:lastModifiedBy>shephj7252</cp:lastModifiedBy>
  <cp:revision>2</cp:revision>
  <cp:lastPrinted>2008-09-17T18:29:00Z</cp:lastPrinted>
  <dcterms:created xsi:type="dcterms:W3CDTF">2012-07-11T13:10:00Z</dcterms:created>
  <dcterms:modified xsi:type="dcterms:W3CDTF">2012-07-11T13:10:00Z</dcterms:modified>
</cp:coreProperties>
</file>